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F4FB3" w14:textId="77777777" w:rsidR="00D47BA6" w:rsidRDefault="00D47BA6" w:rsidP="00624E39">
      <w:pPr>
        <w:outlineLvl w:val="0"/>
        <w:rPr>
          <w:b/>
        </w:rPr>
      </w:pPr>
      <w:r>
        <w:rPr>
          <w:b/>
        </w:rPr>
        <w:t xml:space="preserve">Name </w:t>
      </w:r>
      <w:r>
        <w:rPr>
          <w:b/>
        </w:rPr>
        <w:softHyphen/>
      </w:r>
      <w:r>
        <w:rPr>
          <w:b/>
        </w:rPr>
        <w:softHyphen/>
      </w:r>
      <w:r>
        <w:rPr>
          <w:b/>
        </w:rPr>
        <w:softHyphen/>
      </w:r>
      <w:r>
        <w:rPr>
          <w:b/>
        </w:rPr>
        <w:softHyphen/>
      </w:r>
      <w:r>
        <w:rPr>
          <w:b/>
        </w:rPr>
        <w:softHyphen/>
      </w:r>
      <w:r>
        <w:rPr>
          <w:b/>
        </w:rPr>
        <w:softHyphen/>
      </w:r>
      <w:r>
        <w:rPr>
          <w:b/>
        </w:rPr>
        <w:softHyphen/>
        <w:t>_________________________________________________________</w:t>
      </w:r>
    </w:p>
    <w:p w14:paraId="4161676F" w14:textId="77777777" w:rsidR="00D47BA6" w:rsidRDefault="00D47BA6" w:rsidP="00147C2C">
      <w:pPr>
        <w:rPr>
          <w:b/>
        </w:rPr>
      </w:pPr>
    </w:p>
    <w:p w14:paraId="50C9EC42" w14:textId="77777777" w:rsidR="00E9134A" w:rsidRPr="00D7785D" w:rsidRDefault="00E9134A" w:rsidP="00624E39">
      <w:pPr>
        <w:outlineLvl w:val="0"/>
        <w:rPr>
          <w:b/>
        </w:rPr>
      </w:pPr>
      <w:r w:rsidRPr="00147C2C">
        <w:rPr>
          <w:b/>
        </w:rPr>
        <w:t xml:space="preserve">Part </w:t>
      </w:r>
      <w:r w:rsidR="002D16C8" w:rsidRPr="00147C2C">
        <w:rPr>
          <w:b/>
        </w:rPr>
        <w:t>I</w:t>
      </w:r>
      <w:r w:rsidRPr="00147C2C">
        <w:rPr>
          <w:b/>
        </w:rPr>
        <w:t>:  Multiple-</w:t>
      </w:r>
      <w:r w:rsidR="00A146D4">
        <w:rPr>
          <w:b/>
        </w:rPr>
        <w:t>Choice</w:t>
      </w:r>
      <w:r w:rsidR="00926213">
        <w:rPr>
          <w:b/>
        </w:rPr>
        <w:t xml:space="preserve"> (</w:t>
      </w:r>
      <w:r w:rsidR="00373A5C">
        <w:rPr>
          <w:b/>
        </w:rPr>
        <w:t>2</w:t>
      </w:r>
      <w:r w:rsidR="009872B6">
        <w:rPr>
          <w:b/>
        </w:rPr>
        <w:t xml:space="preserve"> </w:t>
      </w:r>
      <w:r w:rsidRPr="00147C2C">
        <w:rPr>
          <w:b/>
        </w:rPr>
        <w:t>pts. each)</w:t>
      </w:r>
    </w:p>
    <w:p w14:paraId="6D797F22" w14:textId="77777777" w:rsidR="00147C2C" w:rsidRDefault="00E9134A" w:rsidP="00E9134A">
      <w:pPr>
        <w:rPr>
          <w:b/>
          <w:sz w:val="22"/>
        </w:rPr>
      </w:pPr>
      <w:r w:rsidRPr="00160F31">
        <w:rPr>
          <w:b/>
          <w:sz w:val="22"/>
        </w:rPr>
        <w:t xml:space="preserve">You will find multiple-choice questions </w:t>
      </w:r>
      <w:r w:rsidR="00D47BA6">
        <w:rPr>
          <w:b/>
          <w:sz w:val="22"/>
        </w:rPr>
        <w:t>below</w:t>
      </w:r>
      <w:r w:rsidRPr="00160F31">
        <w:rPr>
          <w:b/>
          <w:sz w:val="22"/>
        </w:rPr>
        <w:t xml:space="preserve">.  Choose </w:t>
      </w:r>
      <w:r w:rsidRPr="00160F31">
        <w:rPr>
          <w:b/>
          <w:i/>
          <w:sz w:val="22"/>
        </w:rPr>
        <w:t xml:space="preserve">the best </w:t>
      </w:r>
      <w:r w:rsidRPr="00160F31">
        <w:rPr>
          <w:b/>
          <w:sz w:val="22"/>
        </w:rPr>
        <w:t>answer</w:t>
      </w:r>
      <w:r w:rsidRPr="00160F31">
        <w:rPr>
          <w:b/>
          <w:i/>
          <w:sz w:val="22"/>
        </w:rPr>
        <w:t xml:space="preserve"> </w:t>
      </w:r>
      <w:r w:rsidR="00D47BA6">
        <w:rPr>
          <w:b/>
          <w:sz w:val="22"/>
        </w:rPr>
        <w:t>and enter in the table</w:t>
      </w:r>
      <w:r w:rsidRPr="00160F31">
        <w:rPr>
          <w:b/>
          <w:sz w:val="22"/>
        </w:rPr>
        <w:t xml:space="preserve">. </w:t>
      </w:r>
    </w:p>
    <w:p w14:paraId="690F2F6A" w14:textId="77777777" w:rsidR="00147C2C" w:rsidRDefault="00147C2C" w:rsidP="00E9134A">
      <w:pPr>
        <w:rPr>
          <w:b/>
          <w:sz w:val="22"/>
        </w:rPr>
      </w:pPr>
    </w:p>
    <w:p w14:paraId="069ADD4A" w14:textId="77777777" w:rsidR="00E9134A" w:rsidRPr="003C296B" w:rsidRDefault="00147C2C" w:rsidP="00624E39">
      <w:pPr>
        <w:outlineLvl w:val="0"/>
        <w:rPr>
          <w:b/>
          <w:sz w:val="22"/>
        </w:rPr>
      </w:pPr>
      <w:r>
        <w:rPr>
          <w:b/>
          <w:sz w:val="22"/>
        </w:rPr>
        <w:t>Multiple Choice</w:t>
      </w:r>
    </w:p>
    <w:tbl>
      <w:tblPr>
        <w:tblStyle w:val="TableGrid"/>
        <w:tblW w:w="0" w:type="auto"/>
        <w:tblLook w:val="00A0" w:firstRow="1" w:lastRow="0" w:firstColumn="1" w:lastColumn="0" w:noHBand="0" w:noVBand="0"/>
      </w:tblPr>
      <w:tblGrid>
        <w:gridCol w:w="1060"/>
        <w:gridCol w:w="938"/>
      </w:tblGrid>
      <w:tr w:rsidR="00147C2C" w:rsidRPr="00147C2C" w14:paraId="60FE1620" w14:textId="77777777">
        <w:tc>
          <w:tcPr>
            <w:tcW w:w="0" w:type="auto"/>
          </w:tcPr>
          <w:p w14:paraId="7E2802F2" w14:textId="77777777" w:rsidR="00147C2C" w:rsidRPr="00147C2C" w:rsidRDefault="00147C2C" w:rsidP="00FC3641">
            <w:pPr>
              <w:rPr>
                <w:b/>
                <w:sz w:val="22"/>
                <w:szCs w:val="22"/>
              </w:rPr>
            </w:pPr>
            <w:r w:rsidRPr="00147C2C">
              <w:rPr>
                <w:b/>
                <w:sz w:val="22"/>
                <w:szCs w:val="22"/>
              </w:rPr>
              <w:t>Question</w:t>
            </w:r>
          </w:p>
        </w:tc>
        <w:tc>
          <w:tcPr>
            <w:tcW w:w="0" w:type="auto"/>
          </w:tcPr>
          <w:p w14:paraId="6005FE6A" w14:textId="77777777" w:rsidR="00147C2C" w:rsidRPr="00147C2C" w:rsidRDefault="00147C2C" w:rsidP="00FC3641">
            <w:pPr>
              <w:rPr>
                <w:b/>
                <w:sz w:val="22"/>
                <w:szCs w:val="22"/>
              </w:rPr>
            </w:pPr>
            <w:r w:rsidRPr="00147C2C">
              <w:rPr>
                <w:b/>
                <w:sz w:val="22"/>
                <w:szCs w:val="22"/>
              </w:rPr>
              <w:t>Answer</w:t>
            </w:r>
          </w:p>
        </w:tc>
      </w:tr>
      <w:tr w:rsidR="00147C2C" w:rsidRPr="00147C2C" w14:paraId="2F0684DF" w14:textId="77777777">
        <w:tc>
          <w:tcPr>
            <w:tcW w:w="0" w:type="auto"/>
          </w:tcPr>
          <w:p w14:paraId="0EA3BFDD" w14:textId="77777777" w:rsidR="00147C2C" w:rsidRPr="00147C2C" w:rsidRDefault="00147C2C" w:rsidP="00FC3641">
            <w:pPr>
              <w:rPr>
                <w:b/>
                <w:sz w:val="28"/>
                <w:szCs w:val="22"/>
              </w:rPr>
            </w:pPr>
            <w:r w:rsidRPr="00147C2C">
              <w:rPr>
                <w:b/>
                <w:sz w:val="28"/>
                <w:szCs w:val="22"/>
              </w:rPr>
              <w:t>1</w:t>
            </w:r>
          </w:p>
        </w:tc>
        <w:tc>
          <w:tcPr>
            <w:tcW w:w="0" w:type="auto"/>
          </w:tcPr>
          <w:p w14:paraId="3B044CE3" w14:textId="04719E30" w:rsidR="00147C2C" w:rsidRPr="00147C2C" w:rsidRDefault="00323988" w:rsidP="00FC3641">
            <w:pPr>
              <w:rPr>
                <w:b/>
                <w:sz w:val="28"/>
                <w:szCs w:val="22"/>
              </w:rPr>
            </w:pPr>
            <w:r>
              <w:rPr>
                <w:b/>
                <w:sz w:val="28"/>
                <w:szCs w:val="22"/>
              </w:rPr>
              <w:t>C</w:t>
            </w:r>
          </w:p>
        </w:tc>
      </w:tr>
      <w:tr w:rsidR="00147C2C" w:rsidRPr="00147C2C" w14:paraId="182CBBB7" w14:textId="77777777">
        <w:tc>
          <w:tcPr>
            <w:tcW w:w="0" w:type="auto"/>
          </w:tcPr>
          <w:p w14:paraId="282421C6" w14:textId="77777777" w:rsidR="00147C2C" w:rsidRPr="00147C2C" w:rsidRDefault="00147C2C" w:rsidP="00FC3641">
            <w:pPr>
              <w:rPr>
                <w:b/>
                <w:sz w:val="28"/>
                <w:szCs w:val="22"/>
              </w:rPr>
            </w:pPr>
            <w:r w:rsidRPr="00147C2C">
              <w:rPr>
                <w:b/>
                <w:sz w:val="28"/>
                <w:szCs w:val="22"/>
              </w:rPr>
              <w:t>2</w:t>
            </w:r>
          </w:p>
        </w:tc>
        <w:tc>
          <w:tcPr>
            <w:tcW w:w="0" w:type="auto"/>
          </w:tcPr>
          <w:p w14:paraId="0D307CB4" w14:textId="15CE563B" w:rsidR="00147C2C" w:rsidRPr="00147C2C" w:rsidRDefault="00323988" w:rsidP="00FC3641">
            <w:pPr>
              <w:rPr>
                <w:b/>
                <w:sz w:val="28"/>
                <w:szCs w:val="22"/>
              </w:rPr>
            </w:pPr>
            <w:r>
              <w:rPr>
                <w:b/>
                <w:sz w:val="28"/>
                <w:szCs w:val="22"/>
              </w:rPr>
              <w:t>D</w:t>
            </w:r>
          </w:p>
        </w:tc>
      </w:tr>
      <w:tr w:rsidR="00147C2C" w:rsidRPr="00147C2C" w14:paraId="03C82FA5" w14:textId="77777777">
        <w:tc>
          <w:tcPr>
            <w:tcW w:w="0" w:type="auto"/>
          </w:tcPr>
          <w:p w14:paraId="072A2969" w14:textId="77777777" w:rsidR="00147C2C" w:rsidRPr="00147C2C" w:rsidRDefault="00147C2C" w:rsidP="00FC3641">
            <w:pPr>
              <w:rPr>
                <w:b/>
                <w:sz w:val="28"/>
                <w:szCs w:val="22"/>
              </w:rPr>
            </w:pPr>
            <w:r w:rsidRPr="00147C2C">
              <w:rPr>
                <w:b/>
                <w:sz w:val="28"/>
                <w:szCs w:val="22"/>
              </w:rPr>
              <w:t>3</w:t>
            </w:r>
          </w:p>
        </w:tc>
        <w:tc>
          <w:tcPr>
            <w:tcW w:w="0" w:type="auto"/>
          </w:tcPr>
          <w:p w14:paraId="77835105" w14:textId="64B93CFF" w:rsidR="00147C2C" w:rsidRPr="00147C2C" w:rsidRDefault="00322B13" w:rsidP="00FC3641">
            <w:pPr>
              <w:rPr>
                <w:b/>
                <w:sz w:val="28"/>
                <w:szCs w:val="22"/>
              </w:rPr>
            </w:pPr>
            <w:r>
              <w:rPr>
                <w:b/>
                <w:sz w:val="28"/>
                <w:szCs w:val="22"/>
              </w:rPr>
              <w:t>C</w:t>
            </w:r>
          </w:p>
        </w:tc>
      </w:tr>
      <w:tr w:rsidR="00147C2C" w:rsidRPr="00147C2C" w14:paraId="735CCF93" w14:textId="77777777">
        <w:tc>
          <w:tcPr>
            <w:tcW w:w="0" w:type="auto"/>
          </w:tcPr>
          <w:p w14:paraId="31D8861D" w14:textId="77777777" w:rsidR="00147C2C" w:rsidRPr="00147C2C" w:rsidRDefault="00147C2C" w:rsidP="00FC3641">
            <w:pPr>
              <w:rPr>
                <w:b/>
                <w:sz w:val="28"/>
                <w:szCs w:val="22"/>
              </w:rPr>
            </w:pPr>
            <w:r w:rsidRPr="00147C2C">
              <w:rPr>
                <w:b/>
                <w:sz w:val="28"/>
                <w:szCs w:val="22"/>
              </w:rPr>
              <w:t>4</w:t>
            </w:r>
          </w:p>
        </w:tc>
        <w:tc>
          <w:tcPr>
            <w:tcW w:w="0" w:type="auto"/>
          </w:tcPr>
          <w:p w14:paraId="5A9DD0B6" w14:textId="2E68A7BB" w:rsidR="00147C2C" w:rsidRPr="00147C2C" w:rsidRDefault="00322B13" w:rsidP="00FC3641">
            <w:pPr>
              <w:rPr>
                <w:b/>
                <w:sz w:val="28"/>
                <w:szCs w:val="22"/>
              </w:rPr>
            </w:pPr>
            <w:r>
              <w:rPr>
                <w:b/>
                <w:sz w:val="28"/>
                <w:szCs w:val="22"/>
              </w:rPr>
              <w:t>A</w:t>
            </w:r>
          </w:p>
        </w:tc>
      </w:tr>
      <w:tr w:rsidR="00147C2C" w:rsidRPr="00147C2C" w14:paraId="732F48F3" w14:textId="77777777">
        <w:tc>
          <w:tcPr>
            <w:tcW w:w="0" w:type="auto"/>
          </w:tcPr>
          <w:p w14:paraId="4A94251A" w14:textId="77777777" w:rsidR="00147C2C" w:rsidRPr="00147C2C" w:rsidRDefault="00147C2C" w:rsidP="00FC3641">
            <w:pPr>
              <w:rPr>
                <w:b/>
                <w:sz w:val="28"/>
                <w:szCs w:val="22"/>
              </w:rPr>
            </w:pPr>
            <w:r w:rsidRPr="00147C2C">
              <w:rPr>
                <w:b/>
                <w:sz w:val="28"/>
                <w:szCs w:val="22"/>
              </w:rPr>
              <w:t>5</w:t>
            </w:r>
          </w:p>
        </w:tc>
        <w:tc>
          <w:tcPr>
            <w:tcW w:w="0" w:type="auto"/>
          </w:tcPr>
          <w:p w14:paraId="30602319" w14:textId="526B3016" w:rsidR="00147C2C" w:rsidRPr="00147C2C" w:rsidRDefault="00594863" w:rsidP="00FC3641">
            <w:pPr>
              <w:rPr>
                <w:b/>
                <w:sz w:val="28"/>
                <w:szCs w:val="22"/>
              </w:rPr>
            </w:pPr>
            <w:r>
              <w:rPr>
                <w:b/>
                <w:sz w:val="28"/>
                <w:szCs w:val="22"/>
              </w:rPr>
              <w:t>C</w:t>
            </w:r>
          </w:p>
        </w:tc>
      </w:tr>
      <w:tr w:rsidR="00147C2C" w:rsidRPr="00147C2C" w14:paraId="4957E84C" w14:textId="77777777">
        <w:tc>
          <w:tcPr>
            <w:tcW w:w="0" w:type="auto"/>
          </w:tcPr>
          <w:p w14:paraId="780E8E6E" w14:textId="77777777" w:rsidR="00147C2C" w:rsidRPr="00147C2C" w:rsidRDefault="00147C2C" w:rsidP="00FC3641">
            <w:pPr>
              <w:rPr>
                <w:b/>
                <w:sz w:val="28"/>
                <w:szCs w:val="22"/>
              </w:rPr>
            </w:pPr>
            <w:r w:rsidRPr="00147C2C">
              <w:rPr>
                <w:b/>
                <w:sz w:val="28"/>
                <w:szCs w:val="22"/>
              </w:rPr>
              <w:t>6</w:t>
            </w:r>
          </w:p>
        </w:tc>
        <w:tc>
          <w:tcPr>
            <w:tcW w:w="0" w:type="auto"/>
          </w:tcPr>
          <w:p w14:paraId="617B116A" w14:textId="5B04E352" w:rsidR="00147C2C" w:rsidRPr="00147C2C" w:rsidRDefault="000D196B" w:rsidP="00FC3641">
            <w:pPr>
              <w:rPr>
                <w:b/>
                <w:sz w:val="28"/>
                <w:szCs w:val="22"/>
              </w:rPr>
            </w:pPr>
            <w:r>
              <w:rPr>
                <w:b/>
                <w:sz w:val="28"/>
                <w:szCs w:val="22"/>
              </w:rPr>
              <w:t>C</w:t>
            </w:r>
          </w:p>
        </w:tc>
      </w:tr>
      <w:tr w:rsidR="00147C2C" w:rsidRPr="00147C2C" w14:paraId="4560EF80" w14:textId="77777777">
        <w:tc>
          <w:tcPr>
            <w:tcW w:w="0" w:type="auto"/>
          </w:tcPr>
          <w:p w14:paraId="4C778ED0" w14:textId="77777777" w:rsidR="00147C2C" w:rsidRPr="00147C2C" w:rsidRDefault="00147C2C" w:rsidP="00FC3641">
            <w:pPr>
              <w:rPr>
                <w:b/>
                <w:sz w:val="28"/>
                <w:szCs w:val="22"/>
              </w:rPr>
            </w:pPr>
            <w:r w:rsidRPr="00147C2C">
              <w:rPr>
                <w:b/>
                <w:sz w:val="28"/>
                <w:szCs w:val="22"/>
              </w:rPr>
              <w:t>7</w:t>
            </w:r>
          </w:p>
        </w:tc>
        <w:tc>
          <w:tcPr>
            <w:tcW w:w="0" w:type="auto"/>
          </w:tcPr>
          <w:p w14:paraId="21AEAE49" w14:textId="14C55B74" w:rsidR="00147C2C" w:rsidRPr="00147C2C" w:rsidRDefault="002D6C11" w:rsidP="00FC3641">
            <w:pPr>
              <w:rPr>
                <w:b/>
                <w:sz w:val="28"/>
                <w:szCs w:val="22"/>
              </w:rPr>
            </w:pPr>
            <w:r>
              <w:rPr>
                <w:b/>
                <w:sz w:val="28"/>
                <w:szCs w:val="22"/>
              </w:rPr>
              <w:t>B</w:t>
            </w:r>
          </w:p>
        </w:tc>
      </w:tr>
      <w:tr w:rsidR="00147C2C" w:rsidRPr="00147C2C" w14:paraId="2F1B9FC7" w14:textId="77777777">
        <w:tc>
          <w:tcPr>
            <w:tcW w:w="0" w:type="auto"/>
          </w:tcPr>
          <w:p w14:paraId="32D0D831" w14:textId="77777777" w:rsidR="00147C2C" w:rsidRPr="00147C2C" w:rsidRDefault="00147C2C" w:rsidP="00FC3641">
            <w:pPr>
              <w:rPr>
                <w:b/>
                <w:sz w:val="28"/>
                <w:szCs w:val="22"/>
              </w:rPr>
            </w:pPr>
            <w:r w:rsidRPr="00147C2C">
              <w:rPr>
                <w:b/>
                <w:sz w:val="28"/>
                <w:szCs w:val="22"/>
              </w:rPr>
              <w:t>8</w:t>
            </w:r>
          </w:p>
        </w:tc>
        <w:tc>
          <w:tcPr>
            <w:tcW w:w="0" w:type="auto"/>
          </w:tcPr>
          <w:p w14:paraId="1102AFB6" w14:textId="725232B3" w:rsidR="00147C2C" w:rsidRPr="00147C2C" w:rsidRDefault="002D6C11" w:rsidP="00FC3641">
            <w:pPr>
              <w:rPr>
                <w:b/>
                <w:sz w:val="28"/>
                <w:szCs w:val="22"/>
              </w:rPr>
            </w:pPr>
            <w:r>
              <w:rPr>
                <w:b/>
                <w:sz w:val="28"/>
                <w:szCs w:val="22"/>
              </w:rPr>
              <w:t>D</w:t>
            </w:r>
          </w:p>
        </w:tc>
      </w:tr>
      <w:tr w:rsidR="00147C2C" w:rsidRPr="00147C2C" w14:paraId="1525EE7B" w14:textId="77777777">
        <w:tc>
          <w:tcPr>
            <w:tcW w:w="0" w:type="auto"/>
          </w:tcPr>
          <w:p w14:paraId="51CD53C8" w14:textId="77777777" w:rsidR="00147C2C" w:rsidRPr="00147C2C" w:rsidRDefault="00147C2C" w:rsidP="00FC3641">
            <w:pPr>
              <w:rPr>
                <w:b/>
                <w:sz w:val="28"/>
                <w:szCs w:val="22"/>
              </w:rPr>
            </w:pPr>
            <w:r w:rsidRPr="00147C2C">
              <w:rPr>
                <w:b/>
                <w:sz w:val="28"/>
                <w:szCs w:val="22"/>
              </w:rPr>
              <w:t>9</w:t>
            </w:r>
          </w:p>
        </w:tc>
        <w:tc>
          <w:tcPr>
            <w:tcW w:w="0" w:type="auto"/>
          </w:tcPr>
          <w:p w14:paraId="4D140C3A" w14:textId="566FFAC2" w:rsidR="00147C2C" w:rsidRPr="00147C2C" w:rsidRDefault="002D6C11" w:rsidP="00FC3641">
            <w:pPr>
              <w:rPr>
                <w:b/>
                <w:sz w:val="28"/>
                <w:szCs w:val="22"/>
              </w:rPr>
            </w:pPr>
            <w:r>
              <w:rPr>
                <w:b/>
                <w:sz w:val="28"/>
                <w:szCs w:val="22"/>
              </w:rPr>
              <w:t>A</w:t>
            </w:r>
          </w:p>
        </w:tc>
      </w:tr>
      <w:tr w:rsidR="00147C2C" w:rsidRPr="00147C2C" w14:paraId="67776AC7" w14:textId="77777777">
        <w:tc>
          <w:tcPr>
            <w:tcW w:w="0" w:type="auto"/>
          </w:tcPr>
          <w:p w14:paraId="6B3A9D41" w14:textId="77777777" w:rsidR="00147C2C" w:rsidRPr="00147C2C" w:rsidRDefault="00147C2C" w:rsidP="00FC3641">
            <w:pPr>
              <w:rPr>
                <w:b/>
                <w:sz w:val="28"/>
                <w:szCs w:val="22"/>
              </w:rPr>
            </w:pPr>
            <w:r w:rsidRPr="00147C2C">
              <w:rPr>
                <w:b/>
                <w:sz w:val="28"/>
                <w:szCs w:val="22"/>
              </w:rPr>
              <w:t>10</w:t>
            </w:r>
          </w:p>
        </w:tc>
        <w:tc>
          <w:tcPr>
            <w:tcW w:w="0" w:type="auto"/>
          </w:tcPr>
          <w:p w14:paraId="42AFA5C6" w14:textId="20F3B686" w:rsidR="00147C2C" w:rsidRPr="00147C2C" w:rsidRDefault="002D6C11" w:rsidP="00FC3641">
            <w:pPr>
              <w:rPr>
                <w:b/>
                <w:sz w:val="28"/>
                <w:szCs w:val="22"/>
              </w:rPr>
            </w:pPr>
            <w:r>
              <w:rPr>
                <w:b/>
                <w:sz w:val="28"/>
                <w:szCs w:val="22"/>
              </w:rPr>
              <w:t>C</w:t>
            </w:r>
          </w:p>
        </w:tc>
      </w:tr>
      <w:tr w:rsidR="00147C2C" w:rsidRPr="00147C2C" w14:paraId="40F95515" w14:textId="77777777">
        <w:tc>
          <w:tcPr>
            <w:tcW w:w="0" w:type="auto"/>
          </w:tcPr>
          <w:p w14:paraId="6B4849EE" w14:textId="77777777" w:rsidR="00147C2C" w:rsidRPr="00147C2C" w:rsidRDefault="00147C2C" w:rsidP="00FC3641">
            <w:pPr>
              <w:rPr>
                <w:b/>
                <w:sz w:val="28"/>
                <w:szCs w:val="22"/>
              </w:rPr>
            </w:pPr>
            <w:r w:rsidRPr="00147C2C">
              <w:rPr>
                <w:b/>
                <w:sz w:val="28"/>
                <w:szCs w:val="22"/>
              </w:rPr>
              <w:t>11</w:t>
            </w:r>
          </w:p>
        </w:tc>
        <w:tc>
          <w:tcPr>
            <w:tcW w:w="0" w:type="auto"/>
          </w:tcPr>
          <w:p w14:paraId="4F49100B" w14:textId="40AE088C" w:rsidR="00147C2C" w:rsidRPr="00147C2C" w:rsidRDefault="002D6C11" w:rsidP="00FC3641">
            <w:pPr>
              <w:rPr>
                <w:b/>
                <w:sz w:val="28"/>
                <w:szCs w:val="22"/>
              </w:rPr>
            </w:pPr>
            <w:r>
              <w:rPr>
                <w:b/>
                <w:sz w:val="28"/>
                <w:szCs w:val="22"/>
              </w:rPr>
              <w:t>D</w:t>
            </w:r>
          </w:p>
        </w:tc>
      </w:tr>
      <w:tr w:rsidR="00147C2C" w:rsidRPr="00147C2C" w14:paraId="1DAAE8FA" w14:textId="77777777">
        <w:tc>
          <w:tcPr>
            <w:tcW w:w="0" w:type="auto"/>
          </w:tcPr>
          <w:p w14:paraId="3841CD5D" w14:textId="77777777" w:rsidR="00147C2C" w:rsidRPr="00147C2C" w:rsidRDefault="00147C2C" w:rsidP="00FC3641">
            <w:pPr>
              <w:rPr>
                <w:b/>
                <w:sz w:val="28"/>
                <w:szCs w:val="22"/>
              </w:rPr>
            </w:pPr>
            <w:r w:rsidRPr="00147C2C">
              <w:rPr>
                <w:b/>
                <w:sz w:val="28"/>
                <w:szCs w:val="22"/>
              </w:rPr>
              <w:t>12</w:t>
            </w:r>
          </w:p>
        </w:tc>
        <w:tc>
          <w:tcPr>
            <w:tcW w:w="0" w:type="auto"/>
          </w:tcPr>
          <w:p w14:paraId="4F702E3E" w14:textId="6F8AC2D7" w:rsidR="00147C2C" w:rsidRPr="00147C2C" w:rsidRDefault="002D6C11" w:rsidP="00FC3641">
            <w:pPr>
              <w:rPr>
                <w:b/>
                <w:sz w:val="28"/>
                <w:szCs w:val="22"/>
              </w:rPr>
            </w:pPr>
            <w:r>
              <w:rPr>
                <w:b/>
                <w:sz w:val="28"/>
                <w:szCs w:val="22"/>
              </w:rPr>
              <w:t>C</w:t>
            </w:r>
          </w:p>
        </w:tc>
      </w:tr>
      <w:tr w:rsidR="00147C2C" w:rsidRPr="00147C2C" w14:paraId="3EE43EF5" w14:textId="77777777">
        <w:tc>
          <w:tcPr>
            <w:tcW w:w="0" w:type="auto"/>
          </w:tcPr>
          <w:p w14:paraId="40B87A3D" w14:textId="77777777" w:rsidR="00147C2C" w:rsidRPr="00147C2C" w:rsidRDefault="00147C2C" w:rsidP="00FC3641">
            <w:pPr>
              <w:rPr>
                <w:b/>
                <w:sz w:val="28"/>
                <w:szCs w:val="22"/>
              </w:rPr>
            </w:pPr>
            <w:r w:rsidRPr="00147C2C">
              <w:rPr>
                <w:b/>
                <w:sz w:val="28"/>
                <w:szCs w:val="22"/>
              </w:rPr>
              <w:t>13</w:t>
            </w:r>
          </w:p>
        </w:tc>
        <w:tc>
          <w:tcPr>
            <w:tcW w:w="0" w:type="auto"/>
          </w:tcPr>
          <w:p w14:paraId="00365194" w14:textId="3961A618" w:rsidR="00147C2C" w:rsidRPr="00147C2C" w:rsidRDefault="002D6C11" w:rsidP="00FC3641">
            <w:pPr>
              <w:rPr>
                <w:b/>
                <w:sz w:val="28"/>
                <w:szCs w:val="22"/>
              </w:rPr>
            </w:pPr>
            <w:r>
              <w:rPr>
                <w:b/>
                <w:sz w:val="28"/>
                <w:szCs w:val="22"/>
              </w:rPr>
              <w:t>A</w:t>
            </w:r>
          </w:p>
        </w:tc>
      </w:tr>
      <w:tr w:rsidR="00147C2C" w:rsidRPr="00147C2C" w14:paraId="3435309E" w14:textId="77777777">
        <w:tc>
          <w:tcPr>
            <w:tcW w:w="0" w:type="auto"/>
          </w:tcPr>
          <w:p w14:paraId="55500C94" w14:textId="77777777" w:rsidR="00147C2C" w:rsidRPr="00147C2C" w:rsidRDefault="00147C2C" w:rsidP="00FC3641">
            <w:pPr>
              <w:rPr>
                <w:b/>
                <w:sz w:val="28"/>
                <w:szCs w:val="22"/>
              </w:rPr>
            </w:pPr>
            <w:r w:rsidRPr="00147C2C">
              <w:rPr>
                <w:b/>
                <w:sz w:val="28"/>
                <w:szCs w:val="22"/>
              </w:rPr>
              <w:t>14</w:t>
            </w:r>
          </w:p>
        </w:tc>
        <w:tc>
          <w:tcPr>
            <w:tcW w:w="0" w:type="auto"/>
          </w:tcPr>
          <w:p w14:paraId="7AFF6E3E" w14:textId="722DC773" w:rsidR="00147C2C" w:rsidRPr="00147C2C" w:rsidRDefault="002D6C11" w:rsidP="00FC3641">
            <w:pPr>
              <w:rPr>
                <w:b/>
                <w:sz w:val="28"/>
                <w:szCs w:val="22"/>
              </w:rPr>
            </w:pPr>
            <w:r>
              <w:rPr>
                <w:b/>
                <w:sz w:val="28"/>
                <w:szCs w:val="22"/>
              </w:rPr>
              <w:t>A</w:t>
            </w:r>
          </w:p>
        </w:tc>
      </w:tr>
      <w:tr w:rsidR="00147C2C" w:rsidRPr="00147C2C" w14:paraId="41FF73CA" w14:textId="77777777">
        <w:tc>
          <w:tcPr>
            <w:tcW w:w="0" w:type="auto"/>
          </w:tcPr>
          <w:p w14:paraId="7796ED0B" w14:textId="77777777" w:rsidR="00147C2C" w:rsidRPr="00147C2C" w:rsidRDefault="00147C2C" w:rsidP="00FC3641">
            <w:pPr>
              <w:rPr>
                <w:b/>
                <w:sz w:val="28"/>
                <w:szCs w:val="22"/>
              </w:rPr>
            </w:pPr>
            <w:r w:rsidRPr="00147C2C">
              <w:rPr>
                <w:b/>
                <w:sz w:val="28"/>
                <w:szCs w:val="22"/>
              </w:rPr>
              <w:t>15</w:t>
            </w:r>
          </w:p>
        </w:tc>
        <w:tc>
          <w:tcPr>
            <w:tcW w:w="0" w:type="auto"/>
          </w:tcPr>
          <w:p w14:paraId="7410C26B" w14:textId="614973B9" w:rsidR="00147C2C" w:rsidRPr="00147C2C" w:rsidRDefault="002D6C11" w:rsidP="00FC3641">
            <w:pPr>
              <w:rPr>
                <w:b/>
                <w:sz w:val="28"/>
                <w:szCs w:val="22"/>
              </w:rPr>
            </w:pPr>
            <w:r>
              <w:rPr>
                <w:b/>
                <w:sz w:val="28"/>
                <w:szCs w:val="22"/>
              </w:rPr>
              <w:t>B</w:t>
            </w:r>
          </w:p>
        </w:tc>
      </w:tr>
      <w:tr w:rsidR="00147C2C" w:rsidRPr="00147C2C" w14:paraId="78B1237F" w14:textId="77777777">
        <w:tc>
          <w:tcPr>
            <w:tcW w:w="0" w:type="auto"/>
          </w:tcPr>
          <w:p w14:paraId="0009DC09" w14:textId="77777777" w:rsidR="00147C2C" w:rsidRPr="00147C2C" w:rsidRDefault="00147C2C" w:rsidP="00FC3641">
            <w:pPr>
              <w:rPr>
                <w:b/>
                <w:sz w:val="28"/>
                <w:szCs w:val="22"/>
              </w:rPr>
            </w:pPr>
            <w:r w:rsidRPr="00147C2C">
              <w:rPr>
                <w:b/>
                <w:sz w:val="28"/>
                <w:szCs w:val="22"/>
              </w:rPr>
              <w:t>16</w:t>
            </w:r>
          </w:p>
        </w:tc>
        <w:tc>
          <w:tcPr>
            <w:tcW w:w="0" w:type="auto"/>
          </w:tcPr>
          <w:p w14:paraId="154AFBF8" w14:textId="59E95E3E" w:rsidR="00147C2C" w:rsidRPr="00147C2C" w:rsidRDefault="002D6C11" w:rsidP="00FC3641">
            <w:pPr>
              <w:rPr>
                <w:b/>
                <w:sz w:val="28"/>
                <w:szCs w:val="22"/>
              </w:rPr>
            </w:pPr>
            <w:r>
              <w:rPr>
                <w:b/>
                <w:sz w:val="28"/>
                <w:szCs w:val="22"/>
              </w:rPr>
              <w:t>C</w:t>
            </w:r>
          </w:p>
        </w:tc>
      </w:tr>
      <w:tr w:rsidR="00147C2C" w:rsidRPr="00147C2C" w14:paraId="2AA572FA" w14:textId="77777777">
        <w:tc>
          <w:tcPr>
            <w:tcW w:w="0" w:type="auto"/>
          </w:tcPr>
          <w:p w14:paraId="3EABB4CB" w14:textId="77777777" w:rsidR="00147C2C" w:rsidRPr="00147C2C" w:rsidRDefault="00147C2C" w:rsidP="00FC3641">
            <w:pPr>
              <w:rPr>
                <w:b/>
                <w:sz w:val="28"/>
                <w:szCs w:val="22"/>
              </w:rPr>
            </w:pPr>
            <w:r w:rsidRPr="00147C2C">
              <w:rPr>
                <w:b/>
                <w:sz w:val="28"/>
                <w:szCs w:val="22"/>
              </w:rPr>
              <w:t>17</w:t>
            </w:r>
          </w:p>
        </w:tc>
        <w:tc>
          <w:tcPr>
            <w:tcW w:w="0" w:type="auto"/>
          </w:tcPr>
          <w:p w14:paraId="5C43A889" w14:textId="68D148C9" w:rsidR="00147C2C" w:rsidRPr="00147C2C" w:rsidRDefault="002D6C11" w:rsidP="00FC3641">
            <w:pPr>
              <w:rPr>
                <w:b/>
                <w:sz w:val="28"/>
                <w:szCs w:val="22"/>
              </w:rPr>
            </w:pPr>
            <w:r>
              <w:rPr>
                <w:b/>
                <w:sz w:val="28"/>
                <w:szCs w:val="22"/>
              </w:rPr>
              <w:t>A</w:t>
            </w:r>
          </w:p>
        </w:tc>
      </w:tr>
      <w:tr w:rsidR="00147C2C" w:rsidRPr="00147C2C" w14:paraId="5DC154FE" w14:textId="77777777">
        <w:tc>
          <w:tcPr>
            <w:tcW w:w="0" w:type="auto"/>
          </w:tcPr>
          <w:p w14:paraId="2838A72E" w14:textId="77777777" w:rsidR="00147C2C" w:rsidRPr="00147C2C" w:rsidRDefault="00147C2C" w:rsidP="00FC3641">
            <w:pPr>
              <w:rPr>
                <w:b/>
                <w:sz w:val="28"/>
                <w:szCs w:val="22"/>
              </w:rPr>
            </w:pPr>
            <w:r w:rsidRPr="00147C2C">
              <w:rPr>
                <w:b/>
                <w:sz w:val="28"/>
                <w:szCs w:val="22"/>
              </w:rPr>
              <w:t>18</w:t>
            </w:r>
          </w:p>
        </w:tc>
        <w:tc>
          <w:tcPr>
            <w:tcW w:w="0" w:type="auto"/>
          </w:tcPr>
          <w:p w14:paraId="207258B1" w14:textId="3FE2462C" w:rsidR="00147C2C" w:rsidRPr="00147C2C" w:rsidRDefault="002D6C11" w:rsidP="00FC3641">
            <w:pPr>
              <w:rPr>
                <w:b/>
                <w:sz w:val="28"/>
                <w:szCs w:val="22"/>
              </w:rPr>
            </w:pPr>
            <w:r>
              <w:rPr>
                <w:b/>
                <w:sz w:val="28"/>
                <w:szCs w:val="22"/>
              </w:rPr>
              <w:t>B</w:t>
            </w:r>
          </w:p>
        </w:tc>
      </w:tr>
      <w:tr w:rsidR="009C4BEE" w:rsidRPr="00147C2C" w14:paraId="02F6EBCB" w14:textId="77777777">
        <w:tc>
          <w:tcPr>
            <w:tcW w:w="0" w:type="auto"/>
          </w:tcPr>
          <w:p w14:paraId="5CE6742E" w14:textId="77777777" w:rsidR="009C4BEE" w:rsidRPr="00147C2C" w:rsidRDefault="009C4BEE" w:rsidP="00FC3641">
            <w:pPr>
              <w:rPr>
                <w:b/>
                <w:sz w:val="28"/>
                <w:szCs w:val="22"/>
              </w:rPr>
            </w:pPr>
            <w:r>
              <w:rPr>
                <w:b/>
                <w:sz w:val="28"/>
                <w:szCs w:val="22"/>
              </w:rPr>
              <w:t>19</w:t>
            </w:r>
          </w:p>
        </w:tc>
        <w:tc>
          <w:tcPr>
            <w:tcW w:w="0" w:type="auto"/>
          </w:tcPr>
          <w:p w14:paraId="1003F5BC" w14:textId="66AAE930" w:rsidR="009C4BEE" w:rsidRPr="00147C2C" w:rsidRDefault="002D6C11" w:rsidP="00FC3641">
            <w:pPr>
              <w:rPr>
                <w:b/>
                <w:sz w:val="28"/>
                <w:szCs w:val="22"/>
              </w:rPr>
            </w:pPr>
            <w:r>
              <w:rPr>
                <w:b/>
                <w:sz w:val="28"/>
                <w:szCs w:val="22"/>
              </w:rPr>
              <w:t>A</w:t>
            </w:r>
          </w:p>
        </w:tc>
      </w:tr>
      <w:tr w:rsidR="009C4BEE" w:rsidRPr="00147C2C" w14:paraId="349E7447" w14:textId="77777777">
        <w:tc>
          <w:tcPr>
            <w:tcW w:w="0" w:type="auto"/>
          </w:tcPr>
          <w:p w14:paraId="55C06A97" w14:textId="77777777" w:rsidR="009C4BEE" w:rsidRPr="00147C2C" w:rsidRDefault="009C4BEE" w:rsidP="00FC3641">
            <w:pPr>
              <w:rPr>
                <w:b/>
                <w:sz w:val="28"/>
                <w:szCs w:val="22"/>
              </w:rPr>
            </w:pPr>
            <w:r>
              <w:rPr>
                <w:b/>
                <w:sz w:val="28"/>
                <w:szCs w:val="22"/>
              </w:rPr>
              <w:t>20</w:t>
            </w:r>
          </w:p>
        </w:tc>
        <w:tc>
          <w:tcPr>
            <w:tcW w:w="0" w:type="auto"/>
          </w:tcPr>
          <w:p w14:paraId="51C60444" w14:textId="45C0C329" w:rsidR="009C4BEE" w:rsidRPr="00147C2C" w:rsidRDefault="002D6C11" w:rsidP="00FC3641">
            <w:pPr>
              <w:rPr>
                <w:b/>
                <w:sz w:val="28"/>
                <w:szCs w:val="22"/>
              </w:rPr>
            </w:pPr>
            <w:r>
              <w:rPr>
                <w:b/>
                <w:sz w:val="28"/>
                <w:szCs w:val="22"/>
              </w:rPr>
              <w:t>C</w:t>
            </w:r>
          </w:p>
        </w:tc>
      </w:tr>
    </w:tbl>
    <w:p w14:paraId="3DDF9DE3" w14:textId="77777777" w:rsidR="003A05C8" w:rsidRPr="00C95EF9" w:rsidRDefault="003A05C8" w:rsidP="00E9134A">
      <w:pPr>
        <w:rPr>
          <w:i/>
          <w:sz w:val="20"/>
          <w:szCs w:val="22"/>
        </w:rPr>
      </w:pPr>
    </w:p>
    <w:p w14:paraId="46B8DBFD" w14:textId="77777777" w:rsidR="00E9134A" w:rsidRPr="004952D3" w:rsidRDefault="00BF0B22" w:rsidP="00E9134A">
      <w:pPr>
        <w:rPr>
          <w:sz w:val="20"/>
          <w:szCs w:val="22"/>
        </w:rPr>
      </w:pPr>
      <w:r w:rsidRPr="004952D3">
        <w:rPr>
          <w:sz w:val="20"/>
          <w:szCs w:val="22"/>
        </w:rPr>
        <w:t>1.</w:t>
      </w:r>
      <w:r w:rsidR="003A05C8" w:rsidRPr="004952D3">
        <w:rPr>
          <w:sz w:val="20"/>
          <w:szCs w:val="22"/>
        </w:rPr>
        <w:t xml:space="preserve"> </w:t>
      </w:r>
      <w:r w:rsidR="00E9134A" w:rsidRPr="004952D3">
        <w:rPr>
          <w:sz w:val="20"/>
          <w:szCs w:val="22"/>
        </w:rPr>
        <w:t>The age of our solar system is approximately</w:t>
      </w:r>
    </w:p>
    <w:p w14:paraId="3CDC6089"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13.7 million years</w:t>
      </w:r>
    </w:p>
    <w:p w14:paraId="6D7049A0"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4.6 million years</w:t>
      </w:r>
    </w:p>
    <w:p w14:paraId="07C56182"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4.6 billion years</w:t>
      </w:r>
    </w:p>
    <w:p w14:paraId="3A3A7EBC"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13.7 billion years</w:t>
      </w:r>
    </w:p>
    <w:p w14:paraId="711CC936" w14:textId="77777777" w:rsidR="00E9134A" w:rsidRPr="004952D3" w:rsidRDefault="00E9134A" w:rsidP="00E9134A">
      <w:pPr>
        <w:ind w:left="360"/>
        <w:rPr>
          <w:sz w:val="20"/>
          <w:szCs w:val="22"/>
        </w:rPr>
      </w:pPr>
    </w:p>
    <w:p w14:paraId="7860116D" w14:textId="77777777" w:rsidR="00E9134A" w:rsidRPr="004952D3" w:rsidRDefault="00BF0B22" w:rsidP="00E9134A">
      <w:pPr>
        <w:rPr>
          <w:sz w:val="20"/>
          <w:szCs w:val="22"/>
        </w:rPr>
      </w:pPr>
      <w:r w:rsidRPr="004952D3">
        <w:rPr>
          <w:sz w:val="20"/>
          <w:szCs w:val="22"/>
        </w:rPr>
        <w:t>2</w:t>
      </w:r>
      <w:r w:rsidR="00E9134A" w:rsidRPr="004952D3">
        <w:rPr>
          <w:sz w:val="20"/>
          <w:szCs w:val="22"/>
        </w:rPr>
        <w:t>. The age of the universe is approximately</w:t>
      </w:r>
    </w:p>
    <w:p w14:paraId="188989B2" w14:textId="77777777" w:rsidR="00E9134A" w:rsidRPr="004952D3" w:rsidRDefault="00E9134A" w:rsidP="00E9134A">
      <w:pPr>
        <w:ind w:left="720"/>
        <w:rPr>
          <w:sz w:val="20"/>
          <w:szCs w:val="22"/>
        </w:rPr>
      </w:pPr>
      <w:r w:rsidRPr="004952D3">
        <w:rPr>
          <w:sz w:val="20"/>
          <w:szCs w:val="22"/>
        </w:rPr>
        <w:t>a.  13.7 million years</w:t>
      </w:r>
    </w:p>
    <w:p w14:paraId="6F743852" w14:textId="77777777" w:rsidR="00E9134A" w:rsidRPr="004952D3" w:rsidRDefault="00E9134A" w:rsidP="00E9134A">
      <w:pPr>
        <w:ind w:left="720"/>
        <w:rPr>
          <w:sz w:val="20"/>
          <w:szCs w:val="22"/>
        </w:rPr>
      </w:pPr>
      <w:r w:rsidRPr="004952D3">
        <w:rPr>
          <w:sz w:val="20"/>
          <w:szCs w:val="22"/>
        </w:rPr>
        <w:t>b.  4.6 million years</w:t>
      </w:r>
    </w:p>
    <w:p w14:paraId="58A186A4" w14:textId="77777777" w:rsidR="00E9134A" w:rsidRPr="004952D3" w:rsidRDefault="00E9134A" w:rsidP="00E9134A">
      <w:pPr>
        <w:ind w:left="720"/>
        <w:rPr>
          <w:sz w:val="20"/>
          <w:szCs w:val="22"/>
        </w:rPr>
      </w:pPr>
      <w:r w:rsidRPr="004952D3">
        <w:rPr>
          <w:sz w:val="20"/>
          <w:szCs w:val="22"/>
        </w:rPr>
        <w:t>c.  4.6 billion years</w:t>
      </w:r>
    </w:p>
    <w:p w14:paraId="47B72E4D" w14:textId="77777777" w:rsidR="00E9134A" w:rsidRPr="004952D3" w:rsidRDefault="00E9134A" w:rsidP="00E9134A">
      <w:pPr>
        <w:ind w:left="720"/>
        <w:rPr>
          <w:sz w:val="20"/>
          <w:szCs w:val="22"/>
        </w:rPr>
      </w:pPr>
      <w:r w:rsidRPr="004952D3">
        <w:rPr>
          <w:sz w:val="20"/>
          <w:szCs w:val="22"/>
        </w:rPr>
        <w:t>d. 13.7 billion years</w:t>
      </w:r>
    </w:p>
    <w:p w14:paraId="597808F4" w14:textId="77777777" w:rsidR="00E9134A" w:rsidRPr="004952D3" w:rsidRDefault="00E9134A" w:rsidP="00E9134A">
      <w:pPr>
        <w:tabs>
          <w:tab w:val="left" w:pos="360"/>
        </w:tabs>
        <w:rPr>
          <w:sz w:val="20"/>
          <w:szCs w:val="22"/>
        </w:rPr>
      </w:pPr>
    </w:p>
    <w:p w14:paraId="6CFC4F55" w14:textId="77777777" w:rsidR="007B22C5" w:rsidRPr="002D514F" w:rsidRDefault="00BF0B22" w:rsidP="007B22C5">
      <w:pPr>
        <w:widowControl w:val="0"/>
        <w:rPr>
          <w:sz w:val="20"/>
          <w:szCs w:val="22"/>
        </w:rPr>
      </w:pPr>
      <w:r>
        <w:rPr>
          <w:sz w:val="20"/>
          <w:szCs w:val="22"/>
        </w:rPr>
        <w:t>3</w:t>
      </w:r>
      <w:r w:rsidR="007B22C5" w:rsidRPr="002D514F">
        <w:rPr>
          <w:sz w:val="20"/>
          <w:szCs w:val="22"/>
        </w:rPr>
        <w:t>. The Sun exerts a gravitational force on Earth.  Earth exerts a gravitational force on the Sun.  Which of the following is correct?</w:t>
      </w:r>
    </w:p>
    <w:p w14:paraId="267C4FCA" w14:textId="77777777" w:rsidR="007B22C5" w:rsidRPr="002D514F" w:rsidRDefault="007B22C5" w:rsidP="007B22C5">
      <w:pPr>
        <w:widowControl w:val="0"/>
        <w:ind w:left="720"/>
        <w:rPr>
          <w:sz w:val="20"/>
          <w:szCs w:val="22"/>
        </w:rPr>
      </w:pPr>
      <w:r>
        <w:rPr>
          <w:sz w:val="20"/>
          <w:szCs w:val="22"/>
        </w:rPr>
        <w:t xml:space="preserve">a. </w:t>
      </w:r>
      <w:r w:rsidRPr="002D514F">
        <w:rPr>
          <w:sz w:val="20"/>
          <w:szCs w:val="22"/>
        </w:rPr>
        <w:t>The Earth’s force on the Sun is larger than the Sun’s force on Earth.</w:t>
      </w:r>
    </w:p>
    <w:p w14:paraId="0A0DBF0B" w14:textId="77777777" w:rsidR="007B22C5" w:rsidRPr="002D514F" w:rsidRDefault="007B22C5" w:rsidP="007B22C5">
      <w:pPr>
        <w:widowControl w:val="0"/>
        <w:ind w:left="720"/>
        <w:rPr>
          <w:sz w:val="20"/>
          <w:szCs w:val="22"/>
        </w:rPr>
      </w:pPr>
      <w:r w:rsidRPr="002D514F">
        <w:rPr>
          <w:sz w:val="20"/>
          <w:szCs w:val="22"/>
        </w:rPr>
        <w:t>b. The Sun’s force on the Earth is larger than Earth’s force on the Sun.</w:t>
      </w:r>
    </w:p>
    <w:p w14:paraId="4C66C77C" w14:textId="77777777" w:rsidR="007B22C5" w:rsidRPr="002D514F" w:rsidRDefault="007B22C5" w:rsidP="007B22C5">
      <w:pPr>
        <w:widowControl w:val="0"/>
        <w:ind w:left="720"/>
        <w:rPr>
          <w:sz w:val="20"/>
          <w:szCs w:val="22"/>
        </w:rPr>
      </w:pPr>
      <w:r w:rsidRPr="002D514F">
        <w:rPr>
          <w:sz w:val="20"/>
          <w:szCs w:val="22"/>
        </w:rPr>
        <w:t>c. The force of Earth on the Sun is eq</w:t>
      </w:r>
      <w:r>
        <w:rPr>
          <w:sz w:val="20"/>
          <w:szCs w:val="22"/>
        </w:rPr>
        <w:t xml:space="preserve">ual to the force of the Sun on </w:t>
      </w:r>
      <w:r w:rsidRPr="002D514F">
        <w:rPr>
          <w:sz w:val="20"/>
          <w:szCs w:val="22"/>
        </w:rPr>
        <w:t>Earth</w:t>
      </w:r>
    </w:p>
    <w:p w14:paraId="1DFFCC9F" w14:textId="77777777" w:rsidR="007B22C5" w:rsidRDefault="007B22C5" w:rsidP="007B22C5">
      <w:pPr>
        <w:tabs>
          <w:tab w:val="left" w:pos="360"/>
        </w:tabs>
        <w:rPr>
          <w:sz w:val="20"/>
          <w:szCs w:val="22"/>
        </w:rPr>
      </w:pPr>
      <w:r>
        <w:rPr>
          <w:sz w:val="20"/>
          <w:szCs w:val="22"/>
        </w:rPr>
        <w:tab/>
      </w:r>
      <w:r>
        <w:rPr>
          <w:sz w:val="20"/>
          <w:szCs w:val="22"/>
        </w:rPr>
        <w:tab/>
      </w:r>
      <w:r w:rsidRPr="002D514F">
        <w:rPr>
          <w:sz w:val="20"/>
          <w:szCs w:val="22"/>
        </w:rPr>
        <w:t>d. As a result of these forces Earth and the Sun have equal but opposite accelerations</w:t>
      </w:r>
    </w:p>
    <w:p w14:paraId="7959AACD" w14:textId="77777777" w:rsidR="007B22C5" w:rsidRDefault="007B22C5" w:rsidP="00E9134A">
      <w:pPr>
        <w:tabs>
          <w:tab w:val="left" w:pos="360"/>
        </w:tabs>
        <w:rPr>
          <w:sz w:val="20"/>
          <w:szCs w:val="22"/>
        </w:rPr>
      </w:pPr>
    </w:p>
    <w:p w14:paraId="7FFA7FC4" w14:textId="77777777" w:rsidR="00D47BA6" w:rsidRDefault="00D47BA6" w:rsidP="00E9134A">
      <w:pPr>
        <w:tabs>
          <w:tab w:val="left" w:pos="360"/>
        </w:tabs>
        <w:rPr>
          <w:sz w:val="20"/>
          <w:szCs w:val="22"/>
        </w:rPr>
      </w:pPr>
    </w:p>
    <w:p w14:paraId="480487CD" w14:textId="77777777" w:rsidR="00D47BA6" w:rsidRDefault="00D47BA6" w:rsidP="00E9134A">
      <w:pPr>
        <w:tabs>
          <w:tab w:val="left" w:pos="360"/>
        </w:tabs>
        <w:rPr>
          <w:sz w:val="20"/>
          <w:szCs w:val="22"/>
        </w:rPr>
      </w:pPr>
    </w:p>
    <w:p w14:paraId="70DA9837" w14:textId="77777777" w:rsidR="00E9134A" w:rsidRPr="002D514F" w:rsidRDefault="00BF0B22" w:rsidP="00E9134A">
      <w:pPr>
        <w:tabs>
          <w:tab w:val="left" w:pos="360"/>
        </w:tabs>
        <w:rPr>
          <w:rFonts w:eastAsia="Cambria"/>
          <w:b/>
          <w:sz w:val="20"/>
        </w:rPr>
      </w:pPr>
      <w:r>
        <w:rPr>
          <w:sz w:val="20"/>
          <w:szCs w:val="22"/>
        </w:rPr>
        <w:lastRenderedPageBreak/>
        <w:t>4</w:t>
      </w:r>
      <w:r w:rsidR="00E9134A" w:rsidRPr="002D514F">
        <w:rPr>
          <w:sz w:val="20"/>
          <w:szCs w:val="22"/>
        </w:rPr>
        <w:t xml:space="preserve">. </w:t>
      </w:r>
      <w:r w:rsidR="00E9134A" w:rsidRPr="002D514F">
        <w:rPr>
          <w:rFonts w:eastAsia="Cambria"/>
          <w:sz w:val="20"/>
        </w:rPr>
        <w:t xml:space="preserve">Satellites stay up because </w:t>
      </w:r>
    </w:p>
    <w:p w14:paraId="0D0E6088" w14:textId="77777777"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they are moving so fast that they are able to "fall" around Earth.  </w:t>
      </w:r>
    </w:p>
    <w:p w14:paraId="7B9A0045" w14:textId="77777777"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they are away from Earth's gravity and thus do not get pulled down toward Earth.  </w:t>
      </w:r>
    </w:p>
    <w:p w14:paraId="5E09401D" w14:textId="77777777"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their rocket engines hold them above Earth's surface.  </w:t>
      </w:r>
    </w:p>
    <w:p w14:paraId="23ED8BDA" w14:textId="77777777" w:rsidR="00E9134A" w:rsidRPr="007C5E58" w:rsidRDefault="00E9134A" w:rsidP="007C5E58">
      <w:pPr>
        <w:numPr>
          <w:ilvl w:val="0"/>
          <w:numId w:val="3"/>
        </w:numPr>
        <w:tabs>
          <w:tab w:val="left" w:pos="360"/>
        </w:tabs>
        <w:rPr>
          <w:rFonts w:eastAsia="Cambria"/>
          <w:sz w:val="20"/>
        </w:rPr>
      </w:pPr>
      <w:r>
        <w:rPr>
          <w:rFonts w:eastAsia="Cambria"/>
          <w:sz w:val="20"/>
        </w:rPr>
        <w:t>there is a force pushing</w:t>
      </w:r>
      <w:r w:rsidRPr="002D514F">
        <w:rPr>
          <w:rFonts w:eastAsia="Cambria"/>
          <w:sz w:val="20"/>
        </w:rPr>
        <w:t xml:space="preserve"> outward on them</w:t>
      </w:r>
      <w:r>
        <w:rPr>
          <w:rFonts w:eastAsia="Cambria"/>
          <w:sz w:val="20"/>
        </w:rPr>
        <w:t xml:space="preserve"> to counter Earth’s gravity</w:t>
      </w:r>
      <w:r w:rsidRPr="002D514F">
        <w:rPr>
          <w:rFonts w:eastAsia="Cambria"/>
          <w:sz w:val="20"/>
        </w:rPr>
        <w:t xml:space="preserve">.  </w:t>
      </w:r>
    </w:p>
    <w:p w14:paraId="6B1AF293" w14:textId="77777777" w:rsidR="00D47BA6" w:rsidRDefault="00D47BA6" w:rsidP="00505CC0">
      <w:pPr>
        <w:tabs>
          <w:tab w:val="left" w:pos="360"/>
        </w:tabs>
        <w:rPr>
          <w:sz w:val="20"/>
        </w:rPr>
      </w:pPr>
    </w:p>
    <w:p w14:paraId="03D8DD14" w14:textId="77777777" w:rsidR="00505CC0" w:rsidRPr="00592839" w:rsidRDefault="00D47BA6" w:rsidP="00505CC0">
      <w:pPr>
        <w:tabs>
          <w:tab w:val="left" w:pos="360"/>
        </w:tabs>
        <w:rPr>
          <w:sz w:val="20"/>
        </w:rPr>
      </w:pPr>
      <w:r>
        <w:rPr>
          <w:sz w:val="20"/>
        </w:rPr>
        <w:t>5</w:t>
      </w:r>
      <w:r w:rsidR="00505CC0" w:rsidRPr="00592839">
        <w:rPr>
          <w:sz w:val="20"/>
        </w:rPr>
        <w:t>. Compared to the star it evolved from, a red giant is</w:t>
      </w:r>
      <w:r w:rsidR="00B64461">
        <w:rPr>
          <w:sz w:val="20"/>
        </w:rPr>
        <w:t xml:space="preserve">  </w:t>
      </w:r>
    </w:p>
    <w:p w14:paraId="31A5FC7E"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hotter and brighter</w:t>
      </w:r>
    </w:p>
    <w:p w14:paraId="47D43867"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hotter and dimmer</w:t>
      </w:r>
    </w:p>
    <w:p w14:paraId="33849DF6"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cooler and brighter</w:t>
      </w:r>
    </w:p>
    <w:p w14:paraId="01ACB858"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cooler and dimmer</w:t>
      </w:r>
    </w:p>
    <w:p w14:paraId="5A28B081" w14:textId="77777777" w:rsidR="00505CC0" w:rsidRDefault="00505CC0" w:rsidP="00505CC0">
      <w:pPr>
        <w:rPr>
          <w:sz w:val="20"/>
          <w:szCs w:val="22"/>
        </w:rPr>
      </w:pPr>
    </w:p>
    <w:p w14:paraId="660828F8" w14:textId="77777777" w:rsidR="00505CC0" w:rsidRPr="00505CC0" w:rsidRDefault="00505CC0" w:rsidP="00505CC0">
      <w:pPr>
        <w:tabs>
          <w:tab w:val="left" w:pos="360"/>
        </w:tabs>
        <w:rPr>
          <w:sz w:val="20"/>
        </w:rPr>
      </w:pPr>
      <w:r>
        <w:rPr>
          <w:sz w:val="20"/>
        </w:rPr>
        <w:t>6</w:t>
      </w:r>
      <w:r w:rsidRPr="00505CC0">
        <w:rPr>
          <w:sz w:val="20"/>
        </w:rPr>
        <w:t>. Red giants are very luminous because</w:t>
      </w:r>
      <w:r w:rsidR="00B64461">
        <w:rPr>
          <w:sz w:val="20"/>
        </w:rPr>
        <w:t xml:space="preserve"> </w:t>
      </w:r>
    </w:p>
    <w:p w14:paraId="62189659" w14:textId="77777777" w:rsidR="00505CC0" w:rsidRPr="00505CC0" w:rsidRDefault="00505CC0" w:rsidP="00F91D13">
      <w:pPr>
        <w:numPr>
          <w:ilvl w:val="0"/>
          <w:numId w:val="14"/>
        </w:numPr>
        <w:tabs>
          <w:tab w:val="left" w:pos="360"/>
        </w:tabs>
        <w:rPr>
          <w:sz w:val="20"/>
        </w:rPr>
      </w:pPr>
      <w:r w:rsidRPr="00505CC0">
        <w:rPr>
          <w:sz w:val="20"/>
        </w:rPr>
        <w:t>they are very hot</w:t>
      </w:r>
    </w:p>
    <w:p w14:paraId="644CAF85" w14:textId="77777777" w:rsidR="00505CC0" w:rsidRPr="00505CC0" w:rsidRDefault="00505CC0" w:rsidP="00F91D13">
      <w:pPr>
        <w:numPr>
          <w:ilvl w:val="0"/>
          <w:numId w:val="14"/>
        </w:numPr>
        <w:tabs>
          <w:tab w:val="left" w:pos="360"/>
        </w:tabs>
        <w:rPr>
          <w:sz w:val="20"/>
        </w:rPr>
      </w:pPr>
      <w:r w:rsidRPr="00505CC0">
        <w:rPr>
          <w:sz w:val="20"/>
        </w:rPr>
        <w:t>they are fusing hydrogen into helium at a very rapid rate</w:t>
      </w:r>
    </w:p>
    <w:p w14:paraId="6CF65D53" w14:textId="77777777" w:rsidR="00505CC0" w:rsidRPr="00505CC0" w:rsidRDefault="00505CC0" w:rsidP="00F91D13">
      <w:pPr>
        <w:numPr>
          <w:ilvl w:val="0"/>
          <w:numId w:val="14"/>
        </w:numPr>
        <w:tabs>
          <w:tab w:val="left" w:pos="360"/>
        </w:tabs>
        <w:rPr>
          <w:sz w:val="20"/>
        </w:rPr>
      </w:pPr>
      <w:r w:rsidRPr="00505CC0">
        <w:rPr>
          <w:sz w:val="20"/>
        </w:rPr>
        <w:t>they have very large radii</w:t>
      </w:r>
    </w:p>
    <w:p w14:paraId="42673B74" w14:textId="77777777" w:rsidR="00505CC0" w:rsidRPr="00791204" w:rsidRDefault="00505CC0" w:rsidP="00F91D13">
      <w:pPr>
        <w:numPr>
          <w:ilvl w:val="0"/>
          <w:numId w:val="14"/>
        </w:numPr>
        <w:tabs>
          <w:tab w:val="left" w:pos="360"/>
        </w:tabs>
        <w:rPr>
          <w:sz w:val="20"/>
        </w:rPr>
      </w:pPr>
      <w:r w:rsidRPr="00505CC0">
        <w:rPr>
          <w:sz w:val="20"/>
        </w:rPr>
        <w:t>they are a kind of nova</w:t>
      </w:r>
    </w:p>
    <w:p w14:paraId="0D60A630" w14:textId="77777777" w:rsidR="00505CC0" w:rsidRDefault="00505CC0" w:rsidP="00592839">
      <w:pPr>
        <w:tabs>
          <w:tab w:val="left" w:pos="360"/>
        </w:tabs>
        <w:rPr>
          <w:sz w:val="20"/>
        </w:rPr>
      </w:pPr>
    </w:p>
    <w:p w14:paraId="4FD43922" w14:textId="77777777" w:rsidR="00592839" w:rsidRPr="00505CC0" w:rsidRDefault="00791204" w:rsidP="00592839">
      <w:pPr>
        <w:tabs>
          <w:tab w:val="left" w:pos="360"/>
        </w:tabs>
        <w:rPr>
          <w:sz w:val="20"/>
        </w:rPr>
      </w:pPr>
      <w:r>
        <w:rPr>
          <w:sz w:val="20"/>
        </w:rPr>
        <w:t>7</w:t>
      </w:r>
      <w:r w:rsidR="00592839" w:rsidRPr="00505CC0">
        <w:rPr>
          <w:sz w:val="20"/>
        </w:rPr>
        <w:t>. What kind of pressure balances the inward pull of gravity in the sun?</w:t>
      </w:r>
    </w:p>
    <w:p w14:paraId="1BA0A1F3" w14:textId="77777777" w:rsidR="00592839" w:rsidRPr="00505CC0" w:rsidRDefault="00592839" w:rsidP="00592839">
      <w:pPr>
        <w:numPr>
          <w:ilvl w:val="0"/>
          <w:numId w:val="9"/>
        </w:numPr>
        <w:tabs>
          <w:tab w:val="left" w:pos="360"/>
        </w:tabs>
        <w:rPr>
          <w:sz w:val="20"/>
        </w:rPr>
      </w:pPr>
      <w:r w:rsidRPr="00505CC0">
        <w:rPr>
          <w:sz w:val="20"/>
        </w:rPr>
        <w:t>neutron degeneracy pressure</w:t>
      </w:r>
    </w:p>
    <w:p w14:paraId="7C719D86" w14:textId="77777777" w:rsidR="00592839" w:rsidRPr="00505CC0" w:rsidRDefault="00592839" w:rsidP="00592839">
      <w:pPr>
        <w:numPr>
          <w:ilvl w:val="0"/>
          <w:numId w:val="9"/>
        </w:numPr>
        <w:tabs>
          <w:tab w:val="left" w:pos="360"/>
        </w:tabs>
        <w:rPr>
          <w:sz w:val="20"/>
        </w:rPr>
      </w:pPr>
      <w:r w:rsidRPr="00505CC0">
        <w:rPr>
          <w:sz w:val="20"/>
        </w:rPr>
        <w:t>electron degeneracy pressure</w:t>
      </w:r>
    </w:p>
    <w:p w14:paraId="2DB50B00" w14:textId="77777777" w:rsidR="00592839" w:rsidRPr="00505CC0" w:rsidRDefault="00592839" w:rsidP="00592839">
      <w:pPr>
        <w:numPr>
          <w:ilvl w:val="0"/>
          <w:numId w:val="9"/>
        </w:numPr>
        <w:tabs>
          <w:tab w:val="left" w:pos="360"/>
        </w:tabs>
        <w:rPr>
          <w:sz w:val="20"/>
        </w:rPr>
      </w:pPr>
      <w:r w:rsidRPr="00505CC0">
        <w:rPr>
          <w:sz w:val="20"/>
        </w:rPr>
        <w:t>thermal and radiation pressure</w:t>
      </w:r>
    </w:p>
    <w:p w14:paraId="1573D971" w14:textId="77777777" w:rsidR="004D2663" w:rsidRPr="00505CC0" w:rsidRDefault="00592839" w:rsidP="00592839">
      <w:pPr>
        <w:ind w:firstLine="720"/>
        <w:rPr>
          <w:sz w:val="20"/>
        </w:rPr>
      </w:pPr>
      <w:r w:rsidRPr="00505CC0">
        <w:rPr>
          <w:sz w:val="20"/>
        </w:rPr>
        <w:t xml:space="preserve">d.     none of the above – nothing </w:t>
      </w:r>
      <w:r w:rsidR="00A17CF0" w:rsidRPr="00505CC0">
        <w:rPr>
          <w:sz w:val="20"/>
        </w:rPr>
        <w:t>is balancing</w:t>
      </w:r>
      <w:r w:rsidRPr="00505CC0">
        <w:rPr>
          <w:sz w:val="20"/>
        </w:rPr>
        <w:t xml:space="preserve"> the inward pull of gravity</w:t>
      </w:r>
    </w:p>
    <w:p w14:paraId="186980BF" w14:textId="77777777" w:rsidR="004D2663" w:rsidRDefault="004D2663" w:rsidP="00592839">
      <w:pPr>
        <w:ind w:firstLine="720"/>
        <w:rPr>
          <w:sz w:val="20"/>
        </w:rPr>
      </w:pPr>
    </w:p>
    <w:p w14:paraId="227CD7CF" w14:textId="77777777" w:rsidR="00592839" w:rsidRPr="00592839" w:rsidRDefault="00592839" w:rsidP="00592839">
      <w:pPr>
        <w:tabs>
          <w:tab w:val="left" w:pos="360"/>
        </w:tabs>
        <w:rPr>
          <w:sz w:val="20"/>
        </w:rPr>
      </w:pPr>
      <w:r w:rsidRPr="00592839">
        <w:rPr>
          <w:sz w:val="20"/>
        </w:rPr>
        <w:t>8. What kind of pressure balances the inward pull of gravity in a black hole?</w:t>
      </w:r>
    </w:p>
    <w:p w14:paraId="2A6FF16C"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neutron degeneracy pressure</w:t>
      </w:r>
    </w:p>
    <w:p w14:paraId="238D922E"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electron degeneracy pressure</w:t>
      </w:r>
    </w:p>
    <w:p w14:paraId="092DAF4E"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thermal pressure and radiation pressure</w:t>
      </w:r>
    </w:p>
    <w:p w14:paraId="38AAE67A"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none of the above – nothing is balancing the inward pull of gravity</w:t>
      </w:r>
    </w:p>
    <w:p w14:paraId="0F58B76E" w14:textId="77777777" w:rsidR="00592839" w:rsidRPr="00592839" w:rsidRDefault="00592839" w:rsidP="00592839"/>
    <w:p w14:paraId="5981BA05" w14:textId="77777777" w:rsidR="00E9134A" w:rsidRPr="002D514F" w:rsidRDefault="00791204" w:rsidP="00E9134A">
      <w:pPr>
        <w:rPr>
          <w:sz w:val="20"/>
          <w:szCs w:val="22"/>
        </w:rPr>
      </w:pPr>
      <w:r>
        <w:rPr>
          <w:sz w:val="20"/>
          <w:szCs w:val="22"/>
        </w:rPr>
        <w:t>9</w:t>
      </w:r>
      <w:r w:rsidR="00E9134A" w:rsidRPr="002D514F">
        <w:rPr>
          <w:sz w:val="20"/>
          <w:szCs w:val="22"/>
        </w:rPr>
        <w:t xml:space="preserve">. Where did your body’s hydrogen nuclei </w:t>
      </w:r>
      <w:r w:rsidR="00E9134A" w:rsidRPr="002D514F">
        <w:rPr>
          <w:sz w:val="20"/>
          <w:szCs w:val="22"/>
          <w:u w:val="single"/>
        </w:rPr>
        <w:t>originate</w:t>
      </w:r>
      <w:r w:rsidR="00E9134A" w:rsidRPr="002D514F">
        <w:rPr>
          <w:sz w:val="20"/>
          <w:szCs w:val="22"/>
        </w:rPr>
        <w:t>?</w:t>
      </w:r>
    </w:p>
    <w:p w14:paraId="60CA4175"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The Big Bang</w:t>
      </w:r>
    </w:p>
    <w:p w14:paraId="4A3E1812"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white dwarf supernova</w:t>
      </w:r>
    </w:p>
    <w:p w14:paraId="4B2E39F6"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large mass star that underwent a supernova</w:t>
      </w:r>
    </w:p>
    <w:p w14:paraId="477280E3"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red giant that engulfed our solar system</w:t>
      </w:r>
    </w:p>
    <w:p w14:paraId="0EC75B3C" w14:textId="77777777" w:rsidR="00E9134A" w:rsidRPr="002D514F" w:rsidRDefault="00E9134A" w:rsidP="00E9134A">
      <w:pPr>
        <w:ind w:left="360"/>
        <w:rPr>
          <w:sz w:val="20"/>
          <w:szCs w:val="22"/>
        </w:rPr>
      </w:pPr>
    </w:p>
    <w:p w14:paraId="1103CD50" w14:textId="77777777" w:rsidR="00E9134A" w:rsidRPr="002D514F" w:rsidRDefault="00791204" w:rsidP="00E9134A">
      <w:pPr>
        <w:rPr>
          <w:sz w:val="20"/>
          <w:szCs w:val="22"/>
        </w:rPr>
      </w:pPr>
      <w:r>
        <w:rPr>
          <w:sz w:val="20"/>
          <w:szCs w:val="22"/>
        </w:rPr>
        <w:t>10</w:t>
      </w:r>
      <w:r w:rsidR="00E9134A" w:rsidRPr="002D514F">
        <w:rPr>
          <w:sz w:val="20"/>
          <w:szCs w:val="22"/>
        </w:rPr>
        <w:t xml:space="preserve">. Where did your body’s iron nuclei </w:t>
      </w:r>
      <w:r w:rsidR="00E9134A" w:rsidRPr="002D514F">
        <w:rPr>
          <w:sz w:val="20"/>
          <w:szCs w:val="22"/>
          <w:u w:val="single"/>
        </w:rPr>
        <w:t>originate</w:t>
      </w:r>
      <w:r w:rsidR="00E9134A" w:rsidRPr="002D514F">
        <w:rPr>
          <w:sz w:val="20"/>
          <w:szCs w:val="22"/>
        </w:rPr>
        <w:t>?</w:t>
      </w:r>
    </w:p>
    <w:p w14:paraId="59E83899" w14:textId="77777777" w:rsidR="00E9134A" w:rsidRPr="002D514F" w:rsidRDefault="00E9134A" w:rsidP="00E9134A">
      <w:pPr>
        <w:ind w:left="720"/>
        <w:rPr>
          <w:sz w:val="20"/>
          <w:szCs w:val="22"/>
        </w:rPr>
      </w:pPr>
      <w:r w:rsidRPr="002D514F">
        <w:rPr>
          <w:sz w:val="20"/>
          <w:szCs w:val="22"/>
        </w:rPr>
        <w:t>a.     The Big Bang</w:t>
      </w:r>
    </w:p>
    <w:p w14:paraId="3CD02AD0" w14:textId="77777777" w:rsidR="00E9134A" w:rsidRPr="002D514F" w:rsidRDefault="00E9134A" w:rsidP="00F91D13">
      <w:pPr>
        <w:numPr>
          <w:ilvl w:val="0"/>
          <w:numId w:val="6"/>
        </w:numPr>
        <w:tabs>
          <w:tab w:val="clear" w:pos="720"/>
          <w:tab w:val="num" w:pos="1080"/>
        </w:tabs>
        <w:ind w:left="1080"/>
        <w:rPr>
          <w:sz w:val="20"/>
          <w:szCs w:val="22"/>
        </w:rPr>
      </w:pPr>
      <w:r w:rsidRPr="002D514F">
        <w:rPr>
          <w:sz w:val="20"/>
          <w:szCs w:val="22"/>
        </w:rPr>
        <w:t xml:space="preserve">A white dwarf </w:t>
      </w:r>
    </w:p>
    <w:p w14:paraId="19073040" w14:textId="77777777" w:rsidR="00E9134A" w:rsidRPr="002D514F" w:rsidRDefault="00E9134A" w:rsidP="00F91D13">
      <w:pPr>
        <w:numPr>
          <w:ilvl w:val="0"/>
          <w:numId w:val="6"/>
        </w:numPr>
        <w:tabs>
          <w:tab w:val="clear" w:pos="720"/>
          <w:tab w:val="num" w:pos="1080"/>
        </w:tabs>
        <w:ind w:left="1080"/>
        <w:rPr>
          <w:sz w:val="20"/>
          <w:szCs w:val="22"/>
        </w:rPr>
      </w:pPr>
      <w:r w:rsidRPr="002D514F">
        <w:rPr>
          <w:sz w:val="20"/>
          <w:szCs w:val="22"/>
        </w:rPr>
        <w:t>A large mass star that underwent a supernova</w:t>
      </w:r>
    </w:p>
    <w:p w14:paraId="43D2D40D" w14:textId="77777777" w:rsidR="007C0134" w:rsidRPr="007C5E58" w:rsidRDefault="00E9134A" w:rsidP="00F91D13">
      <w:pPr>
        <w:numPr>
          <w:ilvl w:val="0"/>
          <w:numId w:val="6"/>
        </w:numPr>
        <w:tabs>
          <w:tab w:val="clear" w:pos="720"/>
          <w:tab w:val="num" w:pos="1080"/>
        </w:tabs>
        <w:ind w:left="1080"/>
        <w:rPr>
          <w:sz w:val="20"/>
          <w:szCs w:val="22"/>
        </w:rPr>
      </w:pPr>
      <w:r w:rsidRPr="002D514F">
        <w:rPr>
          <w:sz w:val="20"/>
          <w:szCs w:val="22"/>
        </w:rPr>
        <w:t>A red giant that engulfed our solar system</w:t>
      </w:r>
    </w:p>
    <w:p w14:paraId="0A1DD789" w14:textId="77777777" w:rsidR="007C0134" w:rsidRDefault="007C0134" w:rsidP="00E9134A">
      <w:pPr>
        <w:rPr>
          <w:sz w:val="20"/>
          <w:szCs w:val="22"/>
        </w:rPr>
      </w:pPr>
    </w:p>
    <w:p w14:paraId="35E249F5" w14:textId="77777777" w:rsidR="00E9134A" w:rsidRPr="00C12F7B" w:rsidRDefault="00791204" w:rsidP="00E9134A">
      <w:pPr>
        <w:rPr>
          <w:sz w:val="20"/>
          <w:szCs w:val="22"/>
        </w:rPr>
      </w:pPr>
      <w:r>
        <w:rPr>
          <w:sz w:val="20"/>
          <w:szCs w:val="22"/>
        </w:rPr>
        <w:t>11</w:t>
      </w:r>
      <w:r w:rsidR="00E9134A" w:rsidRPr="00C12F7B">
        <w:rPr>
          <w:sz w:val="20"/>
          <w:szCs w:val="22"/>
        </w:rPr>
        <w:t xml:space="preserve">. Soon after the Big Bang nuclear fusion converted hydrogen to helium.  During nuclear fusion, the force that overcomes the electromagnetic repulsion of two protons is </w:t>
      </w:r>
    </w:p>
    <w:p w14:paraId="453C15C5" w14:textId="77777777" w:rsidR="00386336" w:rsidRPr="00C12F7B" w:rsidRDefault="00386336" w:rsidP="00386336">
      <w:pPr>
        <w:numPr>
          <w:ilvl w:val="0"/>
          <w:numId w:val="10"/>
        </w:numPr>
        <w:rPr>
          <w:sz w:val="20"/>
          <w:szCs w:val="22"/>
        </w:rPr>
      </w:pPr>
      <w:r w:rsidRPr="00C12F7B">
        <w:rPr>
          <w:sz w:val="20"/>
          <w:szCs w:val="22"/>
        </w:rPr>
        <w:t>the gravitational force</w:t>
      </w:r>
    </w:p>
    <w:p w14:paraId="2D1BF145" w14:textId="77777777" w:rsidR="00386336" w:rsidRPr="00C12F7B" w:rsidRDefault="00386336" w:rsidP="00386336">
      <w:pPr>
        <w:numPr>
          <w:ilvl w:val="0"/>
          <w:numId w:val="10"/>
        </w:numPr>
        <w:rPr>
          <w:sz w:val="20"/>
          <w:szCs w:val="22"/>
        </w:rPr>
      </w:pPr>
      <w:r w:rsidRPr="00C12F7B">
        <w:rPr>
          <w:sz w:val="20"/>
          <w:szCs w:val="22"/>
        </w:rPr>
        <w:t>the electro</w:t>
      </w:r>
      <w:r w:rsidR="00C95EF9">
        <w:rPr>
          <w:sz w:val="20"/>
          <w:szCs w:val="22"/>
        </w:rPr>
        <w:t>magnetic</w:t>
      </w:r>
      <w:r w:rsidRPr="00C12F7B">
        <w:rPr>
          <w:sz w:val="20"/>
          <w:szCs w:val="22"/>
        </w:rPr>
        <w:t xml:space="preserve"> force</w:t>
      </w:r>
    </w:p>
    <w:p w14:paraId="2403C194" w14:textId="77777777" w:rsidR="00E9134A" w:rsidRPr="00C12F7B" w:rsidRDefault="00E9134A" w:rsidP="00E9134A">
      <w:pPr>
        <w:numPr>
          <w:ilvl w:val="0"/>
          <w:numId w:val="10"/>
        </w:numPr>
        <w:rPr>
          <w:sz w:val="20"/>
          <w:szCs w:val="22"/>
        </w:rPr>
      </w:pPr>
      <w:r w:rsidRPr="00C12F7B">
        <w:rPr>
          <w:sz w:val="20"/>
          <w:szCs w:val="22"/>
        </w:rPr>
        <w:t>the weak nuclear force</w:t>
      </w:r>
    </w:p>
    <w:p w14:paraId="3F26189E" w14:textId="77777777" w:rsidR="00E9134A" w:rsidRPr="00C12F7B" w:rsidRDefault="00E9134A" w:rsidP="00E9134A">
      <w:pPr>
        <w:numPr>
          <w:ilvl w:val="0"/>
          <w:numId w:val="10"/>
        </w:numPr>
        <w:rPr>
          <w:sz w:val="20"/>
          <w:szCs w:val="22"/>
        </w:rPr>
      </w:pPr>
      <w:r w:rsidRPr="00C12F7B">
        <w:rPr>
          <w:sz w:val="20"/>
          <w:szCs w:val="22"/>
        </w:rPr>
        <w:t>the strong nuclear force</w:t>
      </w:r>
    </w:p>
    <w:p w14:paraId="338B34AC" w14:textId="77777777" w:rsidR="00E9134A" w:rsidRPr="00C12F7B" w:rsidRDefault="00E9134A" w:rsidP="00E9134A">
      <w:pPr>
        <w:ind w:left="1080"/>
        <w:rPr>
          <w:sz w:val="20"/>
          <w:szCs w:val="22"/>
        </w:rPr>
      </w:pPr>
    </w:p>
    <w:p w14:paraId="7E708B10" w14:textId="77777777" w:rsidR="00E9134A" w:rsidRPr="00C12F7B" w:rsidRDefault="00791204" w:rsidP="00E9134A">
      <w:pPr>
        <w:rPr>
          <w:sz w:val="20"/>
          <w:szCs w:val="22"/>
        </w:rPr>
      </w:pPr>
      <w:r>
        <w:rPr>
          <w:sz w:val="20"/>
          <w:szCs w:val="22"/>
        </w:rPr>
        <w:t>12</w:t>
      </w:r>
      <w:r w:rsidR="00E9134A" w:rsidRPr="00C12F7B">
        <w:rPr>
          <w:sz w:val="20"/>
          <w:szCs w:val="22"/>
        </w:rPr>
        <w:t>. Continuing the previous question, the force that is responsible for turning a proton into a neutron during nuclear fusion is</w:t>
      </w:r>
    </w:p>
    <w:p w14:paraId="3E93EA2F" w14:textId="77777777" w:rsidR="00386336" w:rsidRPr="00C12F7B" w:rsidRDefault="00386336" w:rsidP="00386336">
      <w:pPr>
        <w:numPr>
          <w:ilvl w:val="0"/>
          <w:numId w:val="13"/>
        </w:numPr>
        <w:rPr>
          <w:sz w:val="20"/>
          <w:szCs w:val="22"/>
        </w:rPr>
      </w:pPr>
      <w:r w:rsidRPr="00C12F7B">
        <w:rPr>
          <w:sz w:val="20"/>
          <w:szCs w:val="22"/>
        </w:rPr>
        <w:t>the gravitational force</w:t>
      </w:r>
    </w:p>
    <w:p w14:paraId="4B8BF333" w14:textId="77777777" w:rsidR="00386336" w:rsidRPr="00C12F7B" w:rsidRDefault="00C95EF9" w:rsidP="00386336">
      <w:pPr>
        <w:numPr>
          <w:ilvl w:val="0"/>
          <w:numId w:val="13"/>
        </w:numPr>
        <w:rPr>
          <w:sz w:val="20"/>
          <w:szCs w:val="22"/>
        </w:rPr>
      </w:pPr>
      <w:r>
        <w:rPr>
          <w:sz w:val="20"/>
          <w:szCs w:val="22"/>
        </w:rPr>
        <w:t>the electromagnetic</w:t>
      </w:r>
      <w:r w:rsidR="00386336" w:rsidRPr="00C12F7B">
        <w:rPr>
          <w:sz w:val="20"/>
          <w:szCs w:val="22"/>
        </w:rPr>
        <w:t xml:space="preserve"> force</w:t>
      </w:r>
    </w:p>
    <w:p w14:paraId="52FDDB78" w14:textId="77777777" w:rsidR="00386336" w:rsidRPr="00C12F7B" w:rsidRDefault="00386336" w:rsidP="00386336">
      <w:pPr>
        <w:numPr>
          <w:ilvl w:val="0"/>
          <w:numId w:val="13"/>
        </w:numPr>
        <w:rPr>
          <w:sz w:val="20"/>
          <w:szCs w:val="22"/>
        </w:rPr>
      </w:pPr>
      <w:r w:rsidRPr="00C12F7B">
        <w:rPr>
          <w:sz w:val="20"/>
          <w:szCs w:val="22"/>
        </w:rPr>
        <w:t>the weak nuclear force</w:t>
      </w:r>
    </w:p>
    <w:p w14:paraId="6FD972AB" w14:textId="77777777" w:rsidR="00386336" w:rsidRDefault="00386336" w:rsidP="00386336">
      <w:pPr>
        <w:numPr>
          <w:ilvl w:val="0"/>
          <w:numId w:val="13"/>
        </w:numPr>
        <w:rPr>
          <w:sz w:val="20"/>
          <w:szCs w:val="22"/>
        </w:rPr>
      </w:pPr>
      <w:r w:rsidRPr="00C12F7B">
        <w:rPr>
          <w:sz w:val="20"/>
          <w:szCs w:val="22"/>
        </w:rPr>
        <w:t>the strong nuclear force</w:t>
      </w:r>
    </w:p>
    <w:p w14:paraId="0410EF6E" w14:textId="77777777" w:rsidR="00386336" w:rsidRPr="00C12F7B" w:rsidRDefault="00386336" w:rsidP="00386336">
      <w:pPr>
        <w:ind w:left="1080"/>
        <w:rPr>
          <w:sz w:val="20"/>
          <w:szCs w:val="22"/>
        </w:rPr>
      </w:pPr>
    </w:p>
    <w:p w14:paraId="18BDF241" w14:textId="77777777" w:rsidR="006E19FE" w:rsidRDefault="006E19FE">
      <w:pPr>
        <w:rPr>
          <w:sz w:val="20"/>
          <w:szCs w:val="22"/>
        </w:rPr>
      </w:pPr>
      <w:r>
        <w:rPr>
          <w:sz w:val="20"/>
          <w:szCs w:val="22"/>
        </w:rPr>
        <w:br w:type="page"/>
      </w:r>
    </w:p>
    <w:p w14:paraId="4A03704B" w14:textId="77777777" w:rsidR="00B64461" w:rsidRDefault="00791204" w:rsidP="007B22C5">
      <w:pPr>
        <w:rPr>
          <w:sz w:val="20"/>
          <w:szCs w:val="24"/>
        </w:rPr>
      </w:pPr>
      <w:r>
        <w:rPr>
          <w:sz w:val="20"/>
          <w:szCs w:val="22"/>
        </w:rPr>
        <w:lastRenderedPageBreak/>
        <w:t>13</w:t>
      </w:r>
      <w:r w:rsidR="000316C7" w:rsidRPr="007B22C5">
        <w:rPr>
          <w:sz w:val="20"/>
          <w:szCs w:val="22"/>
        </w:rPr>
        <w:t xml:space="preserve">. </w:t>
      </w:r>
      <w:r w:rsidR="00834B4F" w:rsidRPr="007B22C5">
        <w:rPr>
          <w:sz w:val="20"/>
          <w:szCs w:val="24"/>
        </w:rPr>
        <w:t>Y</w:t>
      </w:r>
      <w:r w:rsidR="00B03B1A" w:rsidRPr="007B22C5">
        <w:rPr>
          <w:sz w:val="20"/>
          <w:szCs w:val="24"/>
        </w:rPr>
        <w:t xml:space="preserve">ou observe the peak </w:t>
      </w:r>
      <w:r w:rsidR="008005FE" w:rsidRPr="007B22C5">
        <w:rPr>
          <w:sz w:val="20"/>
          <w:szCs w:val="24"/>
        </w:rPr>
        <w:t xml:space="preserve">apparent </w:t>
      </w:r>
      <w:r w:rsidR="00B03B1A" w:rsidRPr="007B22C5">
        <w:rPr>
          <w:sz w:val="20"/>
          <w:szCs w:val="24"/>
        </w:rPr>
        <w:t>brightness</w:t>
      </w:r>
      <w:r w:rsidR="00834B4F" w:rsidRPr="007B22C5">
        <w:rPr>
          <w:sz w:val="20"/>
          <w:szCs w:val="24"/>
        </w:rPr>
        <w:t xml:space="preserve"> of two </w:t>
      </w:r>
      <w:r w:rsidR="00834B4F" w:rsidRPr="007B22C5">
        <w:rPr>
          <w:iCs/>
          <w:sz w:val="20"/>
          <w:szCs w:val="24"/>
        </w:rPr>
        <w:t>white dwarf supernovae</w:t>
      </w:r>
      <w:r w:rsidR="00834B4F" w:rsidRPr="007B22C5">
        <w:rPr>
          <w:sz w:val="20"/>
          <w:szCs w:val="24"/>
        </w:rPr>
        <w:t xml:space="preserve">. Supernova A is only 1/4 as bright as Supernova B. What can you say about their relative distances? </w:t>
      </w:r>
    </w:p>
    <w:p w14:paraId="00F7CE6F" w14:textId="77777777" w:rsidR="00834B4F" w:rsidRPr="007B22C5" w:rsidRDefault="00834B4F" w:rsidP="007B22C5">
      <w:pPr>
        <w:rPr>
          <w:sz w:val="20"/>
          <w:szCs w:val="22"/>
        </w:rPr>
      </w:pPr>
    </w:p>
    <w:p w14:paraId="3DB71BFE"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a. </w:t>
      </w:r>
      <w:r w:rsidRPr="00D966AD">
        <w:rPr>
          <w:rFonts w:ascii="Times New Roman" w:hAnsi="Times New Roman" w:cs="Times New Roman"/>
          <w:szCs w:val="24"/>
        </w:rPr>
        <w:t xml:space="preserve">Supernova A is twice as far away as Supernova B. </w:t>
      </w:r>
    </w:p>
    <w:p w14:paraId="34B9A46F"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b. </w:t>
      </w:r>
      <w:r w:rsidRPr="00D966AD">
        <w:rPr>
          <w:rFonts w:ascii="Times New Roman" w:hAnsi="Times New Roman" w:cs="Times New Roman"/>
          <w:szCs w:val="24"/>
        </w:rPr>
        <w:t xml:space="preserve">Supernova A is 4 times as far away as Supernova B. </w:t>
      </w:r>
    </w:p>
    <w:p w14:paraId="50E60E5D"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c. </w:t>
      </w:r>
      <w:r w:rsidRPr="00D966AD">
        <w:rPr>
          <w:rFonts w:ascii="Times New Roman" w:hAnsi="Times New Roman" w:cs="Times New Roman"/>
          <w:szCs w:val="24"/>
        </w:rPr>
        <w:t xml:space="preserve">Supernova B is 4 times as far away as Supernova A. </w:t>
      </w:r>
    </w:p>
    <w:p w14:paraId="24C1F009"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d. </w:t>
      </w:r>
      <w:r w:rsidRPr="00D966AD">
        <w:rPr>
          <w:rFonts w:ascii="Times New Roman" w:hAnsi="Times New Roman" w:cs="Times New Roman"/>
          <w:szCs w:val="24"/>
        </w:rPr>
        <w:t xml:space="preserve">Supernova B is twice as far away as Supernova A. </w:t>
      </w:r>
    </w:p>
    <w:p w14:paraId="3F22527A" w14:textId="77777777" w:rsidR="00834B4F" w:rsidRPr="00D966AD" w:rsidRDefault="00B03B1A" w:rsidP="00B03B1A">
      <w:pPr>
        <w:pStyle w:val="NormalText"/>
        <w:ind w:firstLine="720"/>
        <w:rPr>
          <w:rFonts w:ascii="Times New Roman" w:hAnsi="Times New Roman" w:cs="Times New Roman"/>
          <w:szCs w:val="24"/>
        </w:rPr>
      </w:pPr>
      <w:r>
        <w:rPr>
          <w:rFonts w:ascii="Times New Roman" w:hAnsi="Times New Roman" w:cs="Times New Roman"/>
          <w:szCs w:val="24"/>
        </w:rPr>
        <w:t xml:space="preserve">e. </w:t>
      </w:r>
      <w:r w:rsidR="00834B4F" w:rsidRPr="00D966AD">
        <w:rPr>
          <w:rFonts w:ascii="Times New Roman" w:hAnsi="Times New Roman" w:cs="Times New Roman"/>
          <w:szCs w:val="24"/>
        </w:rPr>
        <w:t xml:space="preserve">We can't say anything about their relative distances because we do not </w:t>
      </w:r>
      <w:r w:rsidR="00834B4F">
        <w:rPr>
          <w:rFonts w:ascii="Times New Roman" w:hAnsi="Times New Roman" w:cs="Times New Roman"/>
          <w:szCs w:val="24"/>
        </w:rPr>
        <w:t>know their luminosities</w:t>
      </w:r>
      <w:r w:rsidR="00834B4F" w:rsidRPr="00D966AD">
        <w:rPr>
          <w:rFonts w:ascii="Times New Roman" w:hAnsi="Times New Roman" w:cs="Times New Roman"/>
          <w:szCs w:val="24"/>
        </w:rPr>
        <w:t xml:space="preserve">. </w:t>
      </w:r>
    </w:p>
    <w:p w14:paraId="22C2D78E" w14:textId="77777777" w:rsidR="007C5E58" w:rsidRPr="007C5E58" w:rsidRDefault="007C5E58" w:rsidP="007C5E58">
      <w:pPr>
        <w:rPr>
          <w:rFonts w:eastAsia="Cambria"/>
          <w:sz w:val="20"/>
        </w:rPr>
      </w:pPr>
    </w:p>
    <w:p w14:paraId="27D43622" w14:textId="77777777" w:rsidR="007B22C5" w:rsidRDefault="00791204" w:rsidP="0060501B">
      <w:pPr>
        <w:tabs>
          <w:tab w:val="left" w:pos="360"/>
        </w:tabs>
        <w:rPr>
          <w:rFonts w:eastAsia="Cambria"/>
          <w:sz w:val="20"/>
        </w:rPr>
      </w:pPr>
      <w:r>
        <w:rPr>
          <w:rFonts w:eastAsia="Cambria"/>
          <w:sz w:val="20"/>
        </w:rPr>
        <w:t>14</w:t>
      </w:r>
      <w:r w:rsidR="007B22C5">
        <w:rPr>
          <w:rFonts w:eastAsia="Cambria"/>
          <w:sz w:val="20"/>
        </w:rPr>
        <w:t>.  To determine the distance to a main-sequence star you must know</w:t>
      </w:r>
      <w:r w:rsidR="00592839">
        <w:rPr>
          <w:rFonts w:eastAsia="Cambria"/>
          <w:sz w:val="20"/>
        </w:rPr>
        <w:t xml:space="preserve"> its apparent brightness and</w:t>
      </w:r>
    </w:p>
    <w:p w14:paraId="132D7E23" w14:textId="77777777" w:rsidR="007B22C5" w:rsidRDefault="007B22C5" w:rsidP="0060501B">
      <w:pPr>
        <w:tabs>
          <w:tab w:val="left" w:pos="360"/>
        </w:tabs>
        <w:rPr>
          <w:rFonts w:eastAsia="Cambria"/>
          <w:sz w:val="20"/>
        </w:rPr>
      </w:pPr>
      <w:r>
        <w:rPr>
          <w:rFonts w:eastAsia="Cambria"/>
          <w:sz w:val="20"/>
        </w:rPr>
        <w:tab/>
      </w:r>
      <w:r>
        <w:rPr>
          <w:rFonts w:eastAsia="Cambria"/>
          <w:sz w:val="20"/>
        </w:rPr>
        <w:tab/>
        <w:t>a.  its luminosity</w:t>
      </w:r>
    </w:p>
    <w:p w14:paraId="534CB8A4" w14:textId="77777777" w:rsidR="007B22C5" w:rsidRDefault="007B22C5" w:rsidP="0060501B">
      <w:pPr>
        <w:tabs>
          <w:tab w:val="left" w:pos="360"/>
        </w:tabs>
        <w:rPr>
          <w:rFonts w:eastAsia="Cambria"/>
          <w:sz w:val="20"/>
        </w:rPr>
      </w:pPr>
      <w:r>
        <w:rPr>
          <w:rFonts w:eastAsia="Cambria"/>
          <w:sz w:val="20"/>
        </w:rPr>
        <w:tab/>
      </w:r>
      <w:r>
        <w:rPr>
          <w:rFonts w:eastAsia="Cambria"/>
          <w:sz w:val="20"/>
        </w:rPr>
        <w:tab/>
        <w:t>b.  its temperature</w:t>
      </w:r>
    </w:p>
    <w:p w14:paraId="415440B2" w14:textId="77777777" w:rsidR="007B22C5" w:rsidRDefault="007B22C5" w:rsidP="0060501B">
      <w:pPr>
        <w:tabs>
          <w:tab w:val="left" w:pos="360"/>
        </w:tabs>
        <w:rPr>
          <w:rFonts w:eastAsia="Cambria"/>
          <w:sz w:val="20"/>
        </w:rPr>
      </w:pPr>
      <w:r>
        <w:rPr>
          <w:rFonts w:eastAsia="Cambria"/>
          <w:sz w:val="20"/>
        </w:rPr>
        <w:tab/>
      </w:r>
      <w:r>
        <w:rPr>
          <w:rFonts w:eastAsia="Cambria"/>
          <w:sz w:val="20"/>
        </w:rPr>
        <w:tab/>
        <w:t>c.  its mass</w:t>
      </w:r>
    </w:p>
    <w:p w14:paraId="5842D3B0" w14:textId="77777777" w:rsidR="007B22C5" w:rsidRDefault="007B22C5" w:rsidP="0060501B">
      <w:pPr>
        <w:tabs>
          <w:tab w:val="left" w:pos="360"/>
        </w:tabs>
        <w:rPr>
          <w:rFonts w:eastAsia="Cambria"/>
          <w:sz w:val="20"/>
        </w:rPr>
      </w:pPr>
      <w:r>
        <w:rPr>
          <w:rFonts w:eastAsia="Cambria"/>
          <w:sz w:val="20"/>
        </w:rPr>
        <w:tab/>
      </w:r>
      <w:r>
        <w:rPr>
          <w:rFonts w:eastAsia="Cambria"/>
          <w:sz w:val="20"/>
        </w:rPr>
        <w:tab/>
        <w:t>d.  any of the above</w:t>
      </w:r>
    </w:p>
    <w:p w14:paraId="16BFFDC7" w14:textId="77777777" w:rsidR="007B22C5" w:rsidRDefault="007B22C5" w:rsidP="0060501B">
      <w:pPr>
        <w:tabs>
          <w:tab w:val="left" w:pos="360"/>
        </w:tabs>
        <w:rPr>
          <w:rFonts w:eastAsia="Cambria"/>
          <w:sz w:val="20"/>
        </w:rPr>
      </w:pPr>
    </w:p>
    <w:p w14:paraId="5E7771EA" w14:textId="77777777" w:rsidR="0060501B" w:rsidRPr="00FA232C" w:rsidRDefault="00791204" w:rsidP="0060501B">
      <w:pPr>
        <w:tabs>
          <w:tab w:val="left" w:pos="360"/>
        </w:tabs>
        <w:rPr>
          <w:rFonts w:eastAsia="Cambria"/>
          <w:sz w:val="20"/>
        </w:rPr>
      </w:pPr>
      <w:r>
        <w:rPr>
          <w:rFonts w:eastAsia="Cambria"/>
          <w:sz w:val="20"/>
        </w:rPr>
        <w:t>15</w:t>
      </w:r>
      <w:r w:rsidR="00E9134A" w:rsidRPr="0060501B">
        <w:rPr>
          <w:rFonts w:eastAsia="Cambria"/>
          <w:sz w:val="20"/>
        </w:rPr>
        <w:t>.</w:t>
      </w:r>
      <w:r w:rsidR="00E9134A" w:rsidRPr="002B2EAC">
        <w:rPr>
          <w:rFonts w:eastAsia="Cambria"/>
          <w:i/>
          <w:sz w:val="20"/>
        </w:rPr>
        <w:t xml:space="preserve"> </w:t>
      </w:r>
      <w:r w:rsidR="0060501B" w:rsidRPr="00FA232C">
        <w:rPr>
          <w:rFonts w:eastAsia="Cambria"/>
          <w:sz w:val="20"/>
        </w:rPr>
        <w:t>A star with a continuous spectrum shines through a cool interstellar cloud composed primarily of hydrogen.  The star and cloud are moving towards Earth.  Which best describes the spectrum seen on Earth</w:t>
      </w:r>
      <w:r w:rsidR="0060501B">
        <w:rPr>
          <w:rFonts w:eastAsia="Cambria"/>
          <w:sz w:val="20"/>
        </w:rPr>
        <w:t>?</w:t>
      </w:r>
      <w:r w:rsidR="003532EC">
        <w:rPr>
          <w:rFonts w:eastAsia="Cambria"/>
          <w:sz w:val="20"/>
        </w:rPr>
        <w:t xml:space="preserve">  AWAY?</w:t>
      </w:r>
    </w:p>
    <w:p w14:paraId="275A07CF" w14:textId="77777777" w:rsidR="0060501B" w:rsidRPr="00FA232C" w:rsidRDefault="0060501B" w:rsidP="0060501B">
      <w:pPr>
        <w:tabs>
          <w:tab w:val="left" w:pos="360"/>
        </w:tabs>
        <w:ind w:left="720"/>
        <w:rPr>
          <w:rFonts w:eastAsia="Cambria"/>
          <w:sz w:val="20"/>
        </w:rPr>
      </w:pPr>
      <w:r>
        <w:rPr>
          <w:rFonts w:eastAsia="Cambria"/>
          <w:sz w:val="20"/>
        </w:rPr>
        <w:t>a</w:t>
      </w:r>
      <w:r w:rsidRPr="00FA232C">
        <w:rPr>
          <w:rFonts w:eastAsia="Cambria"/>
          <w:sz w:val="20"/>
        </w:rPr>
        <w:t xml:space="preserve">. </w:t>
      </w:r>
      <w:proofErr w:type="spellStart"/>
      <w:r w:rsidRPr="00FA232C">
        <w:rPr>
          <w:rFonts w:eastAsia="Cambria"/>
          <w:sz w:val="20"/>
        </w:rPr>
        <w:t>Blueshifted</w:t>
      </w:r>
      <w:proofErr w:type="spellEnd"/>
      <w:r w:rsidRPr="00FA232C">
        <w:rPr>
          <w:rFonts w:eastAsia="Cambria"/>
          <w:sz w:val="20"/>
        </w:rPr>
        <w:t xml:space="preserve"> hydrogen emission lines</w:t>
      </w:r>
    </w:p>
    <w:p w14:paraId="43EA55F5" w14:textId="77777777" w:rsidR="0060501B" w:rsidRPr="00FA232C" w:rsidRDefault="0060501B" w:rsidP="0060501B">
      <w:pPr>
        <w:tabs>
          <w:tab w:val="left" w:pos="360"/>
        </w:tabs>
        <w:ind w:left="720"/>
        <w:rPr>
          <w:rFonts w:eastAsia="Cambria"/>
          <w:sz w:val="20"/>
        </w:rPr>
      </w:pPr>
      <w:r>
        <w:rPr>
          <w:rFonts w:eastAsia="Cambria"/>
          <w:sz w:val="20"/>
        </w:rPr>
        <w:t>b</w:t>
      </w:r>
      <w:r w:rsidRPr="00FA232C">
        <w:rPr>
          <w:rFonts w:eastAsia="Cambria"/>
          <w:sz w:val="20"/>
        </w:rPr>
        <w:t xml:space="preserve">. </w:t>
      </w:r>
      <w:proofErr w:type="spellStart"/>
      <w:r w:rsidRPr="00FA232C">
        <w:rPr>
          <w:rFonts w:eastAsia="Cambria"/>
          <w:sz w:val="20"/>
        </w:rPr>
        <w:t>Blueshifted</w:t>
      </w:r>
      <w:proofErr w:type="spellEnd"/>
      <w:r w:rsidRPr="00FA232C">
        <w:rPr>
          <w:rFonts w:eastAsia="Cambria"/>
          <w:sz w:val="20"/>
        </w:rPr>
        <w:t xml:space="preserve"> hydrogen absorption lines</w:t>
      </w:r>
    </w:p>
    <w:p w14:paraId="0FF075F8" w14:textId="77777777" w:rsidR="0060501B" w:rsidRPr="00FA232C" w:rsidRDefault="0060501B" w:rsidP="0060501B">
      <w:pPr>
        <w:tabs>
          <w:tab w:val="left" w:pos="360"/>
        </w:tabs>
        <w:ind w:left="720"/>
        <w:rPr>
          <w:rFonts w:eastAsia="Cambria"/>
          <w:sz w:val="20"/>
        </w:rPr>
      </w:pPr>
      <w:r>
        <w:rPr>
          <w:rFonts w:eastAsia="Cambria"/>
          <w:sz w:val="20"/>
        </w:rPr>
        <w:t>c</w:t>
      </w:r>
      <w:r w:rsidRPr="00FA232C">
        <w:rPr>
          <w:rFonts w:eastAsia="Cambria"/>
          <w:sz w:val="20"/>
        </w:rPr>
        <w:t>. Redshifted hydrogen emission lines</w:t>
      </w:r>
    </w:p>
    <w:p w14:paraId="16EA5608" w14:textId="77777777" w:rsidR="0060501B" w:rsidRPr="0040603D" w:rsidRDefault="0060501B" w:rsidP="0060501B">
      <w:pPr>
        <w:tabs>
          <w:tab w:val="left" w:pos="360"/>
        </w:tabs>
        <w:ind w:left="720"/>
        <w:rPr>
          <w:rFonts w:eastAsia="Cambria"/>
          <w:sz w:val="20"/>
        </w:rPr>
      </w:pPr>
      <w:r>
        <w:rPr>
          <w:rFonts w:eastAsia="Cambria"/>
          <w:sz w:val="20"/>
        </w:rPr>
        <w:t>d</w:t>
      </w:r>
      <w:r w:rsidRPr="00FA232C">
        <w:rPr>
          <w:rFonts w:eastAsia="Cambria"/>
          <w:sz w:val="20"/>
        </w:rPr>
        <w:t>. Redshifted hydrogen absorption lines</w:t>
      </w:r>
    </w:p>
    <w:p w14:paraId="36F32774" w14:textId="77777777" w:rsidR="00E9134A" w:rsidRPr="002D514F" w:rsidRDefault="00E9134A" w:rsidP="0060501B">
      <w:pPr>
        <w:rPr>
          <w:sz w:val="20"/>
          <w:szCs w:val="22"/>
        </w:rPr>
      </w:pPr>
    </w:p>
    <w:p w14:paraId="293D6FF9" w14:textId="77777777" w:rsidR="004F1727" w:rsidRDefault="00791204" w:rsidP="00E9134A">
      <w:pPr>
        <w:rPr>
          <w:sz w:val="20"/>
          <w:szCs w:val="22"/>
        </w:rPr>
      </w:pPr>
      <w:r>
        <w:rPr>
          <w:sz w:val="20"/>
          <w:szCs w:val="22"/>
        </w:rPr>
        <w:t>16</w:t>
      </w:r>
      <w:r w:rsidR="000316C7">
        <w:rPr>
          <w:sz w:val="20"/>
          <w:szCs w:val="22"/>
        </w:rPr>
        <w:t xml:space="preserve">. </w:t>
      </w:r>
      <w:r w:rsidR="004F1727">
        <w:rPr>
          <w:sz w:val="20"/>
          <w:szCs w:val="22"/>
        </w:rPr>
        <w:t>An astronomer wants to determine the rotation rate of a distant star.  She can accomplish this by viewing the star’s spectrum and measuring</w:t>
      </w:r>
    </w:p>
    <w:p w14:paraId="34FD6D56" w14:textId="77777777" w:rsidR="004F1727" w:rsidRDefault="004F1727" w:rsidP="00E9134A">
      <w:pPr>
        <w:rPr>
          <w:sz w:val="20"/>
          <w:szCs w:val="22"/>
        </w:rPr>
      </w:pPr>
      <w:r>
        <w:rPr>
          <w:sz w:val="20"/>
          <w:szCs w:val="22"/>
        </w:rPr>
        <w:tab/>
      </w:r>
      <w:r w:rsidR="007C5E58">
        <w:rPr>
          <w:sz w:val="20"/>
          <w:szCs w:val="22"/>
        </w:rPr>
        <w:t xml:space="preserve">a. </w:t>
      </w:r>
      <w:r>
        <w:rPr>
          <w:sz w:val="20"/>
          <w:szCs w:val="22"/>
        </w:rPr>
        <w:t>How much a spectra line shift</w:t>
      </w:r>
      <w:r w:rsidR="002D45E1">
        <w:rPr>
          <w:sz w:val="20"/>
          <w:szCs w:val="22"/>
        </w:rPr>
        <w:t>s</w:t>
      </w:r>
      <w:r>
        <w:rPr>
          <w:sz w:val="20"/>
          <w:szCs w:val="22"/>
        </w:rPr>
        <w:t xml:space="preserve"> from “redder” to “bluer” over time</w:t>
      </w:r>
    </w:p>
    <w:p w14:paraId="795859D3" w14:textId="77777777" w:rsidR="004F1727" w:rsidRDefault="004F1727" w:rsidP="00E9134A">
      <w:pPr>
        <w:rPr>
          <w:sz w:val="20"/>
          <w:szCs w:val="22"/>
        </w:rPr>
      </w:pPr>
      <w:r>
        <w:rPr>
          <w:sz w:val="20"/>
          <w:szCs w:val="22"/>
        </w:rPr>
        <w:tab/>
      </w:r>
      <w:r w:rsidR="007C5E58">
        <w:rPr>
          <w:sz w:val="20"/>
          <w:szCs w:val="22"/>
        </w:rPr>
        <w:t xml:space="preserve">b. </w:t>
      </w:r>
      <w:r>
        <w:rPr>
          <w:sz w:val="20"/>
          <w:szCs w:val="22"/>
        </w:rPr>
        <w:t>The width of a spectral line</w:t>
      </w:r>
    </w:p>
    <w:p w14:paraId="4D7AEED5" w14:textId="77777777" w:rsidR="004F1727" w:rsidRDefault="004F1727" w:rsidP="00E9134A">
      <w:pPr>
        <w:rPr>
          <w:sz w:val="20"/>
          <w:szCs w:val="22"/>
        </w:rPr>
      </w:pPr>
      <w:r>
        <w:rPr>
          <w:sz w:val="20"/>
          <w:szCs w:val="22"/>
        </w:rPr>
        <w:tab/>
      </w:r>
      <w:r w:rsidR="007C5E58">
        <w:rPr>
          <w:sz w:val="20"/>
          <w:szCs w:val="22"/>
        </w:rPr>
        <w:t xml:space="preserve">c. </w:t>
      </w:r>
      <w:r>
        <w:rPr>
          <w:sz w:val="20"/>
          <w:szCs w:val="22"/>
        </w:rPr>
        <w:t>Either of the above</w:t>
      </w:r>
    </w:p>
    <w:p w14:paraId="002952E6" w14:textId="77777777" w:rsidR="004F1727" w:rsidRDefault="004F1727" w:rsidP="00E9134A">
      <w:pPr>
        <w:rPr>
          <w:sz w:val="20"/>
          <w:szCs w:val="22"/>
        </w:rPr>
      </w:pPr>
      <w:r>
        <w:rPr>
          <w:sz w:val="20"/>
          <w:szCs w:val="22"/>
        </w:rPr>
        <w:tab/>
      </w:r>
      <w:r w:rsidR="007C5E58">
        <w:rPr>
          <w:sz w:val="20"/>
          <w:szCs w:val="22"/>
        </w:rPr>
        <w:t xml:space="preserve">d. </w:t>
      </w:r>
      <w:r>
        <w:rPr>
          <w:sz w:val="20"/>
          <w:szCs w:val="22"/>
        </w:rPr>
        <w:t>Nei</w:t>
      </w:r>
      <w:r w:rsidR="007C5E58">
        <w:rPr>
          <w:sz w:val="20"/>
          <w:szCs w:val="22"/>
        </w:rPr>
        <w:t xml:space="preserve">ther of the above </w:t>
      </w:r>
      <w:r w:rsidR="00685727">
        <w:rPr>
          <w:sz w:val="20"/>
          <w:szCs w:val="22"/>
        </w:rPr>
        <w:t>is</w:t>
      </w:r>
      <w:r w:rsidR="007C5E58">
        <w:rPr>
          <w:sz w:val="20"/>
          <w:szCs w:val="22"/>
        </w:rPr>
        <w:t xml:space="preserve"> measurable</w:t>
      </w:r>
    </w:p>
    <w:p w14:paraId="4C5DFC26" w14:textId="77777777" w:rsidR="004F1727" w:rsidRDefault="004F1727" w:rsidP="00E9134A">
      <w:pPr>
        <w:rPr>
          <w:sz w:val="20"/>
          <w:szCs w:val="22"/>
        </w:rPr>
      </w:pPr>
    </w:p>
    <w:p w14:paraId="4C9F194B" w14:textId="77777777" w:rsidR="00834B4F" w:rsidRPr="00D966AD" w:rsidRDefault="00791204" w:rsidP="00834B4F">
      <w:pPr>
        <w:pStyle w:val="NormalText"/>
        <w:rPr>
          <w:rFonts w:ascii="Times New Roman" w:hAnsi="Times New Roman" w:cs="Times New Roman"/>
          <w:szCs w:val="24"/>
        </w:rPr>
      </w:pPr>
      <w:r>
        <w:rPr>
          <w:szCs w:val="22"/>
        </w:rPr>
        <w:t>17</w:t>
      </w:r>
      <w:r w:rsidR="00E9134A" w:rsidRPr="002D514F">
        <w:rPr>
          <w:szCs w:val="22"/>
        </w:rPr>
        <w:t xml:space="preserve">. </w:t>
      </w:r>
      <w:r w:rsidR="00834B4F" w:rsidRPr="00D966AD">
        <w:rPr>
          <w:rFonts w:ascii="Times New Roman" w:hAnsi="Times New Roman" w:cs="Times New Roman"/>
          <w:szCs w:val="24"/>
        </w:rPr>
        <w:t xml:space="preserve">Spectral lines from Galaxy </w:t>
      </w:r>
      <w:r w:rsidR="00DE36FE">
        <w:rPr>
          <w:rFonts w:ascii="Times New Roman" w:hAnsi="Times New Roman" w:cs="Times New Roman"/>
          <w:szCs w:val="24"/>
        </w:rPr>
        <w:t>A</w:t>
      </w:r>
      <w:r w:rsidR="00834B4F" w:rsidRPr="00D966AD">
        <w:rPr>
          <w:rFonts w:ascii="Times New Roman" w:hAnsi="Times New Roman" w:cs="Times New Roman"/>
          <w:szCs w:val="24"/>
        </w:rPr>
        <w:t xml:space="preserve"> are redshifted from their rest wavelengths twice as much as the spectral lines from Galaxy </w:t>
      </w:r>
      <w:r w:rsidR="00DE36FE">
        <w:rPr>
          <w:rFonts w:ascii="Times New Roman" w:hAnsi="Times New Roman" w:cs="Times New Roman"/>
          <w:szCs w:val="24"/>
        </w:rPr>
        <w:t>B</w:t>
      </w:r>
      <w:r w:rsidR="00834B4F" w:rsidRPr="00D966AD">
        <w:rPr>
          <w:rFonts w:ascii="Times New Roman" w:hAnsi="Times New Roman" w:cs="Times New Roman"/>
          <w:szCs w:val="24"/>
        </w:rPr>
        <w:t xml:space="preserve">. According to Hubble's law, what can you say about their approximate relative distances? </w:t>
      </w:r>
    </w:p>
    <w:p w14:paraId="0E9A3228" w14:textId="77777777" w:rsidR="00834B4F" w:rsidRPr="00D966AD" w:rsidRDefault="00834B4F" w:rsidP="00834B4F">
      <w:pPr>
        <w:pStyle w:val="NormalText"/>
        <w:rPr>
          <w:rFonts w:ascii="Times New Roman" w:hAnsi="Times New Roman" w:cs="Times New Roman"/>
          <w:szCs w:val="24"/>
        </w:rPr>
      </w:pPr>
      <w:r w:rsidRPr="00D966AD">
        <w:rPr>
          <w:rFonts w:ascii="Times New Roman" w:hAnsi="Times New Roman" w:cs="Times New Roman"/>
          <w:szCs w:val="24"/>
        </w:rPr>
        <w:t xml:space="preserve"> </w:t>
      </w:r>
      <w:r>
        <w:rPr>
          <w:rFonts w:ascii="Times New Roman" w:hAnsi="Times New Roman" w:cs="Times New Roman"/>
          <w:szCs w:val="24"/>
        </w:rPr>
        <w:tab/>
        <w:t xml:space="preserve">a. </w:t>
      </w:r>
      <w:r w:rsidRPr="00D966AD">
        <w:rPr>
          <w:rFonts w:ascii="Times New Roman" w:hAnsi="Times New Roman" w:cs="Times New Roman"/>
          <w:szCs w:val="24"/>
        </w:rPr>
        <w:t xml:space="preserve">Galaxy A is twice as far as Galaxy B. </w:t>
      </w:r>
    </w:p>
    <w:p w14:paraId="4C82EF30"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b. </w:t>
      </w:r>
      <w:r w:rsidRPr="00D966AD">
        <w:rPr>
          <w:rFonts w:ascii="Times New Roman" w:hAnsi="Times New Roman" w:cs="Times New Roman"/>
          <w:szCs w:val="24"/>
        </w:rPr>
        <w:t xml:space="preserve">Galaxy B is four times as far as Galaxy A. </w:t>
      </w:r>
    </w:p>
    <w:p w14:paraId="561EE94A"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c. </w:t>
      </w:r>
      <w:r w:rsidRPr="00D966AD">
        <w:rPr>
          <w:rFonts w:ascii="Times New Roman" w:hAnsi="Times New Roman" w:cs="Times New Roman"/>
          <w:szCs w:val="24"/>
        </w:rPr>
        <w:t xml:space="preserve">Galaxy A is four times as far as Galaxy B. </w:t>
      </w:r>
    </w:p>
    <w:p w14:paraId="7AE8A873"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d. </w:t>
      </w:r>
      <w:r w:rsidRPr="00D966AD">
        <w:rPr>
          <w:rFonts w:ascii="Times New Roman" w:hAnsi="Times New Roman" w:cs="Times New Roman"/>
          <w:szCs w:val="24"/>
        </w:rPr>
        <w:t xml:space="preserve">Galaxy B is twice as far as Galaxy A. </w:t>
      </w:r>
    </w:p>
    <w:p w14:paraId="4A934B8C" w14:textId="77777777" w:rsidR="00834B4F" w:rsidRDefault="00834B4F" w:rsidP="00E9134A">
      <w:pPr>
        <w:tabs>
          <w:tab w:val="left" w:pos="360"/>
        </w:tabs>
        <w:rPr>
          <w:sz w:val="20"/>
          <w:szCs w:val="22"/>
        </w:rPr>
      </w:pPr>
    </w:p>
    <w:p w14:paraId="0FC618CC" w14:textId="77777777" w:rsidR="00E9134A" w:rsidRPr="002D514F" w:rsidRDefault="00E9134A" w:rsidP="006E19FE">
      <w:pPr>
        <w:rPr>
          <w:sz w:val="20"/>
          <w:szCs w:val="22"/>
        </w:rPr>
      </w:pPr>
      <w:r w:rsidRPr="002D514F">
        <w:rPr>
          <w:sz w:val="20"/>
          <w:szCs w:val="22"/>
        </w:rPr>
        <w:t>1</w:t>
      </w:r>
      <w:r w:rsidR="00791204">
        <w:rPr>
          <w:sz w:val="20"/>
          <w:szCs w:val="22"/>
        </w:rPr>
        <w:t>8</w:t>
      </w:r>
      <w:r w:rsidRPr="002D514F">
        <w:rPr>
          <w:sz w:val="20"/>
          <w:szCs w:val="22"/>
        </w:rPr>
        <w:t xml:space="preserve">. Which of the following statements about the CMB is </w:t>
      </w:r>
      <w:r w:rsidRPr="00161912">
        <w:rPr>
          <w:i/>
          <w:sz w:val="20"/>
          <w:szCs w:val="22"/>
          <w:u w:val="single"/>
        </w:rPr>
        <w:t xml:space="preserve">not </w:t>
      </w:r>
      <w:r w:rsidRPr="002D514F">
        <w:rPr>
          <w:sz w:val="20"/>
          <w:szCs w:val="22"/>
        </w:rPr>
        <w:t>true?</w:t>
      </w:r>
    </w:p>
    <w:p w14:paraId="3DB202E8" w14:textId="77777777" w:rsidR="00E9134A" w:rsidRPr="002D514F" w:rsidRDefault="00E9134A" w:rsidP="00E9134A">
      <w:pPr>
        <w:tabs>
          <w:tab w:val="left" w:pos="360"/>
        </w:tabs>
        <w:ind w:left="720"/>
        <w:rPr>
          <w:sz w:val="20"/>
          <w:szCs w:val="22"/>
        </w:rPr>
      </w:pPr>
      <w:r w:rsidRPr="002D514F">
        <w:rPr>
          <w:sz w:val="20"/>
          <w:szCs w:val="22"/>
        </w:rPr>
        <w:t>a. It has a temperature of about 2.73 K</w:t>
      </w:r>
    </w:p>
    <w:p w14:paraId="71264BFB" w14:textId="77777777" w:rsidR="00E9134A" w:rsidRPr="002D514F" w:rsidRDefault="00E9134A" w:rsidP="00E9134A">
      <w:pPr>
        <w:tabs>
          <w:tab w:val="left" w:pos="360"/>
        </w:tabs>
        <w:ind w:left="720"/>
        <w:rPr>
          <w:sz w:val="20"/>
          <w:szCs w:val="22"/>
        </w:rPr>
      </w:pPr>
      <w:r w:rsidRPr="002D514F">
        <w:rPr>
          <w:sz w:val="20"/>
          <w:szCs w:val="22"/>
        </w:rPr>
        <w:t>b. It is the result of a mixture of radiation from many different stars and galaxies</w:t>
      </w:r>
    </w:p>
    <w:p w14:paraId="653DC3E2" w14:textId="77777777" w:rsidR="00E9134A" w:rsidRPr="002D514F" w:rsidRDefault="00E9134A" w:rsidP="00E9134A">
      <w:pPr>
        <w:tabs>
          <w:tab w:val="left" w:pos="360"/>
        </w:tabs>
        <w:ind w:left="720"/>
        <w:rPr>
          <w:sz w:val="20"/>
          <w:szCs w:val="22"/>
        </w:rPr>
      </w:pPr>
      <w:r w:rsidRPr="002D514F">
        <w:rPr>
          <w:sz w:val="20"/>
          <w:szCs w:val="22"/>
        </w:rPr>
        <w:t>c. It had a much higher temperature in the past</w:t>
      </w:r>
    </w:p>
    <w:p w14:paraId="0D909DEE" w14:textId="77777777" w:rsidR="00EE4EA9" w:rsidRDefault="00E9134A" w:rsidP="00E9134A">
      <w:pPr>
        <w:tabs>
          <w:tab w:val="left" w:pos="360"/>
        </w:tabs>
        <w:ind w:left="720"/>
        <w:rPr>
          <w:sz w:val="20"/>
          <w:szCs w:val="22"/>
        </w:rPr>
      </w:pPr>
      <w:r w:rsidRPr="002D514F">
        <w:rPr>
          <w:sz w:val="20"/>
          <w:szCs w:val="22"/>
        </w:rPr>
        <w:t>d. It exists in your bedroom</w:t>
      </w:r>
    </w:p>
    <w:p w14:paraId="00076B5D" w14:textId="77777777" w:rsidR="00E9134A" w:rsidRPr="002D514F" w:rsidRDefault="00EE4EA9" w:rsidP="00E9134A">
      <w:pPr>
        <w:tabs>
          <w:tab w:val="left" w:pos="360"/>
        </w:tabs>
        <w:ind w:left="720"/>
        <w:rPr>
          <w:sz w:val="20"/>
          <w:szCs w:val="22"/>
        </w:rPr>
      </w:pPr>
      <w:r>
        <w:rPr>
          <w:sz w:val="20"/>
          <w:szCs w:val="22"/>
        </w:rPr>
        <w:t>e. Actually, all are true</w:t>
      </w:r>
    </w:p>
    <w:p w14:paraId="37AE6F3B" w14:textId="77777777" w:rsidR="00E9134A" w:rsidRPr="002D514F" w:rsidRDefault="00E9134A" w:rsidP="00E9134A">
      <w:pPr>
        <w:tabs>
          <w:tab w:val="left" w:pos="360"/>
        </w:tabs>
        <w:ind w:left="720"/>
        <w:rPr>
          <w:sz w:val="20"/>
          <w:szCs w:val="22"/>
        </w:rPr>
      </w:pPr>
    </w:p>
    <w:p w14:paraId="39EDF6DD" w14:textId="77777777" w:rsidR="00B03B1A" w:rsidRPr="007C5E58" w:rsidRDefault="00791204" w:rsidP="00B03B1A">
      <w:pPr>
        <w:rPr>
          <w:sz w:val="20"/>
          <w:szCs w:val="22"/>
        </w:rPr>
      </w:pPr>
      <w:r>
        <w:rPr>
          <w:sz w:val="20"/>
          <w:szCs w:val="22"/>
        </w:rPr>
        <w:t>19</w:t>
      </w:r>
      <w:r w:rsidR="003A5012">
        <w:rPr>
          <w:sz w:val="20"/>
          <w:szCs w:val="22"/>
        </w:rPr>
        <w:t xml:space="preserve">. </w:t>
      </w:r>
      <w:r w:rsidR="00B03B1A" w:rsidRPr="007C5E58">
        <w:rPr>
          <w:sz w:val="20"/>
          <w:szCs w:val="22"/>
        </w:rPr>
        <w:t xml:space="preserve">Imagine you are a superhuman being who can survive under any conditions and can travel anywhere in space </w:t>
      </w:r>
      <w:r w:rsidR="00B03B1A" w:rsidRPr="007C5E58">
        <w:rPr>
          <w:i/>
          <w:sz w:val="20"/>
          <w:szCs w:val="22"/>
        </w:rPr>
        <w:t>or time!</w:t>
      </w:r>
      <w:r w:rsidR="00B03B1A" w:rsidRPr="007C5E58">
        <w:rPr>
          <w:sz w:val="20"/>
          <w:szCs w:val="22"/>
        </w:rPr>
        <w:t xml:space="preserve"> It is bright everywhere.  There are H nuclei and some He nuclei ions and electrons but no neutral atoms.  While it’s hot (a few thousand degrees K) it’s not hot enough for fusion.  Where are you? </w:t>
      </w:r>
    </w:p>
    <w:p w14:paraId="792447E2" w14:textId="77777777" w:rsidR="00B03B1A" w:rsidRPr="007C5E58" w:rsidRDefault="00B03B1A" w:rsidP="00B03B1A">
      <w:pPr>
        <w:ind w:left="720"/>
        <w:rPr>
          <w:sz w:val="20"/>
          <w:szCs w:val="22"/>
        </w:rPr>
      </w:pPr>
      <w:r>
        <w:rPr>
          <w:sz w:val="20"/>
          <w:szCs w:val="22"/>
        </w:rPr>
        <w:t>a. I</w:t>
      </w:r>
      <w:r w:rsidRPr="007C5E58">
        <w:rPr>
          <w:sz w:val="20"/>
          <w:szCs w:val="22"/>
        </w:rPr>
        <w:t>n the universe at about 200,000 years</w:t>
      </w:r>
    </w:p>
    <w:p w14:paraId="7FE6B3DD" w14:textId="77777777" w:rsidR="00B03B1A" w:rsidRPr="007C5E58" w:rsidRDefault="00B03B1A" w:rsidP="00B03B1A">
      <w:pPr>
        <w:ind w:left="720"/>
        <w:rPr>
          <w:sz w:val="20"/>
          <w:szCs w:val="22"/>
        </w:rPr>
      </w:pPr>
      <w:r>
        <w:rPr>
          <w:sz w:val="20"/>
          <w:szCs w:val="22"/>
        </w:rPr>
        <w:t>b. I</w:t>
      </w:r>
      <w:r w:rsidR="00C12F7B">
        <w:rPr>
          <w:sz w:val="20"/>
          <w:szCs w:val="22"/>
        </w:rPr>
        <w:t xml:space="preserve">n the universe more than </w:t>
      </w:r>
      <w:r w:rsidRPr="007C5E58">
        <w:rPr>
          <w:sz w:val="20"/>
          <w:szCs w:val="22"/>
        </w:rPr>
        <w:t>10</w:t>
      </w:r>
      <w:r w:rsidRPr="007C5E58">
        <w:rPr>
          <w:sz w:val="20"/>
          <w:szCs w:val="22"/>
          <w:vertAlign w:val="superscript"/>
        </w:rPr>
        <w:t>100</w:t>
      </w:r>
      <w:r w:rsidRPr="007C5E58">
        <w:rPr>
          <w:sz w:val="20"/>
          <w:szCs w:val="22"/>
        </w:rPr>
        <w:t xml:space="preserve"> years in the future</w:t>
      </w:r>
    </w:p>
    <w:p w14:paraId="508F34C6" w14:textId="77777777" w:rsidR="00B03B1A" w:rsidRPr="007C5E58" w:rsidRDefault="00B03B1A" w:rsidP="00B03B1A">
      <w:pPr>
        <w:ind w:left="720"/>
        <w:rPr>
          <w:sz w:val="20"/>
          <w:szCs w:val="22"/>
        </w:rPr>
      </w:pPr>
      <w:r>
        <w:rPr>
          <w:sz w:val="20"/>
          <w:szCs w:val="22"/>
        </w:rPr>
        <w:t>c. I</w:t>
      </w:r>
      <w:r w:rsidRPr="007C5E58">
        <w:rPr>
          <w:sz w:val="20"/>
          <w:szCs w:val="22"/>
        </w:rPr>
        <w:t>n the core of the Sun</w:t>
      </w:r>
    </w:p>
    <w:p w14:paraId="20E863C7" w14:textId="77777777" w:rsidR="00B03B1A" w:rsidRPr="00B03B1A" w:rsidRDefault="00B03B1A" w:rsidP="00B03B1A">
      <w:pPr>
        <w:ind w:left="720"/>
        <w:rPr>
          <w:sz w:val="20"/>
          <w:szCs w:val="22"/>
        </w:rPr>
      </w:pPr>
      <w:r>
        <w:rPr>
          <w:sz w:val="20"/>
          <w:szCs w:val="22"/>
        </w:rPr>
        <w:t xml:space="preserve">d. In </w:t>
      </w:r>
      <w:r w:rsidRPr="007C5E58">
        <w:rPr>
          <w:sz w:val="20"/>
          <w:szCs w:val="22"/>
        </w:rPr>
        <w:t>a white dwarf</w:t>
      </w:r>
    </w:p>
    <w:p w14:paraId="0E488696" w14:textId="77777777" w:rsidR="00791204" w:rsidRDefault="00791204" w:rsidP="00055393">
      <w:pPr>
        <w:rPr>
          <w:sz w:val="20"/>
          <w:szCs w:val="22"/>
        </w:rPr>
      </w:pPr>
    </w:p>
    <w:p w14:paraId="0F5FF24D" w14:textId="77777777" w:rsidR="00055393" w:rsidRDefault="007B22C5" w:rsidP="00055393">
      <w:pPr>
        <w:rPr>
          <w:sz w:val="20"/>
          <w:szCs w:val="22"/>
        </w:rPr>
      </w:pPr>
      <w:r>
        <w:rPr>
          <w:sz w:val="20"/>
          <w:szCs w:val="22"/>
        </w:rPr>
        <w:t>20</w:t>
      </w:r>
      <w:r w:rsidR="00055393" w:rsidRPr="002408AA">
        <w:rPr>
          <w:sz w:val="20"/>
          <w:szCs w:val="22"/>
        </w:rPr>
        <w:t xml:space="preserve">. Light from a distant galaxy has traveled for 10 billion years before reaching Earth.  That means that </w:t>
      </w:r>
    </w:p>
    <w:p w14:paraId="6EDF2439" w14:textId="77777777" w:rsidR="00055393" w:rsidRDefault="00055393" w:rsidP="00055393">
      <w:pPr>
        <w:ind w:firstLine="720"/>
        <w:rPr>
          <w:sz w:val="20"/>
          <w:szCs w:val="22"/>
        </w:rPr>
      </w:pPr>
      <w:r>
        <w:rPr>
          <w:sz w:val="20"/>
          <w:szCs w:val="22"/>
        </w:rPr>
        <w:t xml:space="preserve">a. the </w:t>
      </w:r>
      <w:r w:rsidRPr="002408AA">
        <w:rPr>
          <w:sz w:val="20"/>
          <w:szCs w:val="22"/>
        </w:rPr>
        <w:t>galaxy is 10 billion light years away from us now.</w:t>
      </w:r>
    </w:p>
    <w:p w14:paraId="017D9E04" w14:textId="77777777" w:rsidR="00055393" w:rsidRDefault="00055393" w:rsidP="00055393">
      <w:pPr>
        <w:ind w:firstLine="720"/>
        <w:rPr>
          <w:sz w:val="20"/>
          <w:szCs w:val="22"/>
        </w:rPr>
      </w:pPr>
      <w:r>
        <w:rPr>
          <w:sz w:val="20"/>
          <w:szCs w:val="22"/>
        </w:rPr>
        <w:t>b. the galaxy is less than 10 billion light years away from us now.</w:t>
      </w:r>
    </w:p>
    <w:p w14:paraId="4B23A3F1" w14:textId="77777777" w:rsidR="00055393" w:rsidRDefault="00055393" w:rsidP="00055393">
      <w:pPr>
        <w:ind w:firstLine="720"/>
        <w:rPr>
          <w:sz w:val="20"/>
          <w:szCs w:val="22"/>
        </w:rPr>
      </w:pPr>
      <w:r>
        <w:rPr>
          <w:sz w:val="20"/>
          <w:szCs w:val="22"/>
        </w:rPr>
        <w:t>c. the galaxy is more than 10 billion light years away from us now</w:t>
      </w:r>
    </w:p>
    <w:p w14:paraId="31554000" w14:textId="77777777" w:rsidR="001000E2" w:rsidRPr="00E22694" w:rsidRDefault="00055393" w:rsidP="00E22694">
      <w:pPr>
        <w:ind w:left="720"/>
        <w:rPr>
          <w:sz w:val="20"/>
          <w:szCs w:val="22"/>
        </w:rPr>
      </w:pPr>
      <w:proofErr w:type="gramStart"/>
      <w:r>
        <w:rPr>
          <w:sz w:val="20"/>
          <w:szCs w:val="22"/>
        </w:rPr>
        <w:t>d</w:t>
      </w:r>
      <w:proofErr w:type="gramEnd"/>
      <w:r>
        <w:rPr>
          <w:sz w:val="20"/>
          <w:szCs w:val="22"/>
        </w:rPr>
        <w:t>. the galaxy may be closer or farther than 10 billions light years away depe</w:t>
      </w:r>
      <w:r w:rsidR="00E22694">
        <w:rPr>
          <w:sz w:val="20"/>
          <w:szCs w:val="22"/>
        </w:rPr>
        <w:t>nding on which way it is moving</w:t>
      </w:r>
    </w:p>
    <w:p w14:paraId="2E851113" w14:textId="77777777" w:rsidR="00386336" w:rsidRDefault="00386336" w:rsidP="008538D1">
      <w:pPr>
        <w:rPr>
          <w:sz w:val="22"/>
          <w:szCs w:val="22"/>
        </w:rPr>
      </w:pPr>
    </w:p>
    <w:p w14:paraId="41ECCDE9" w14:textId="77777777" w:rsidR="00386336" w:rsidRPr="008C57F4" w:rsidRDefault="00386336" w:rsidP="00624E39">
      <w:pPr>
        <w:outlineLvl w:val="0"/>
        <w:rPr>
          <w:b/>
          <w:sz w:val="22"/>
          <w:szCs w:val="22"/>
        </w:rPr>
      </w:pPr>
      <w:r w:rsidRPr="009872B6">
        <w:rPr>
          <w:b/>
          <w:sz w:val="22"/>
          <w:szCs w:val="22"/>
        </w:rPr>
        <w:lastRenderedPageBreak/>
        <w:t>Part II</w:t>
      </w:r>
      <w:r w:rsidR="004952D3">
        <w:rPr>
          <w:b/>
          <w:sz w:val="22"/>
          <w:szCs w:val="22"/>
        </w:rPr>
        <w:t xml:space="preserve">:  </w:t>
      </w:r>
    </w:p>
    <w:p w14:paraId="34A42C7A" w14:textId="77777777" w:rsidR="00721462" w:rsidRDefault="00721462" w:rsidP="008538D1">
      <w:pPr>
        <w:rPr>
          <w:sz w:val="22"/>
          <w:szCs w:val="22"/>
        </w:rPr>
      </w:pPr>
      <w:r>
        <w:rPr>
          <w:sz w:val="22"/>
          <w:szCs w:val="22"/>
        </w:rPr>
        <w:t>The following table comes from an article</w:t>
      </w:r>
      <w:r w:rsidR="008538D1" w:rsidRPr="00B17AF4">
        <w:rPr>
          <w:sz w:val="22"/>
          <w:szCs w:val="22"/>
        </w:rPr>
        <w:t xml:space="preserve"> “</w:t>
      </w:r>
      <w:r w:rsidR="00483B63">
        <w:rPr>
          <w:sz w:val="22"/>
          <w:szCs w:val="22"/>
        </w:rPr>
        <w:t>7 Earth-sized plan</w:t>
      </w:r>
      <w:r w:rsidR="00A90E28">
        <w:rPr>
          <w:sz w:val="22"/>
          <w:szCs w:val="22"/>
        </w:rPr>
        <w:t>e</w:t>
      </w:r>
      <w:r w:rsidR="00483B63">
        <w:rPr>
          <w:sz w:val="22"/>
          <w:szCs w:val="22"/>
        </w:rPr>
        <w:t>ts circle nearby star</w:t>
      </w:r>
      <w:r w:rsidR="008538D1" w:rsidRPr="00B17AF4">
        <w:rPr>
          <w:sz w:val="22"/>
          <w:szCs w:val="22"/>
        </w:rPr>
        <w:t xml:space="preserve">,” </w:t>
      </w:r>
      <w:r w:rsidR="00483B63">
        <w:rPr>
          <w:sz w:val="22"/>
          <w:szCs w:val="22"/>
        </w:rPr>
        <w:t xml:space="preserve">from Science News, March 18, 2017. </w:t>
      </w:r>
    </w:p>
    <w:p w14:paraId="194B0D14" w14:textId="77777777" w:rsidR="00721462" w:rsidRDefault="00721462" w:rsidP="008538D1">
      <w:pPr>
        <w:rPr>
          <w:sz w:val="22"/>
          <w:szCs w:val="22"/>
        </w:rPr>
      </w:pPr>
    </w:p>
    <w:p w14:paraId="6F417A0D" w14:textId="77777777" w:rsidR="00721462" w:rsidRDefault="00721462" w:rsidP="00721462">
      <w:pPr>
        <w:jc w:val="center"/>
        <w:rPr>
          <w:sz w:val="22"/>
          <w:szCs w:val="22"/>
        </w:rPr>
      </w:pPr>
      <w:r>
        <w:rPr>
          <w:noProof/>
          <w:sz w:val="22"/>
          <w:szCs w:val="22"/>
        </w:rPr>
        <w:drawing>
          <wp:inline distT="0" distB="0" distL="0" distR="0" wp14:anchorId="1602F462" wp14:editId="0A661398">
            <wp:extent cx="4305300" cy="267335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305300" cy="2673350"/>
                    </a:xfrm>
                    <a:prstGeom prst="rect">
                      <a:avLst/>
                    </a:prstGeom>
                    <a:noFill/>
                    <a:ln w="9525">
                      <a:noFill/>
                      <a:miter lim="800000"/>
                      <a:headEnd/>
                      <a:tailEnd/>
                    </a:ln>
                  </pic:spPr>
                </pic:pic>
              </a:graphicData>
            </a:graphic>
          </wp:inline>
        </w:drawing>
      </w:r>
    </w:p>
    <w:p w14:paraId="3DF430FF" w14:textId="77777777" w:rsidR="008538D1" w:rsidRPr="00B17AF4" w:rsidRDefault="008538D1" w:rsidP="008538D1">
      <w:pPr>
        <w:rPr>
          <w:sz w:val="22"/>
          <w:szCs w:val="22"/>
        </w:rPr>
      </w:pPr>
    </w:p>
    <w:p w14:paraId="5C086C3E" w14:textId="77777777" w:rsidR="00BF0AA9" w:rsidRDefault="008538D1" w:rsidP="008538D1">
      <w:pPr>
        <w:ind w:left="720"/>
        <w:rPr>
          <w:sz w:val="22"/>
          <w:szCs w:val="22"/>
        </w:rPr>
      </w:pPr>
      <w:r w:rsidRPr="00B17AF4">
        <w:rPr>
          <w:sz w:val="22"/>
          <w:szCs w:val="22"/>
        </w:rPr>
        <w:t>Answer</w:t>
      </w:r>
      <w:r w:rsidR="0010469F">
        <w:rPr>
          <w:sz w:val="22"/>
          <w:szCs w:val="22"/>
        </w:rPr>
        <w:t xml:space="preserve"> the following:</w:t>
      </w:r>
    </w:p>
    <w:p w14:paraId="4A2D7CE9" w14:textId="77777777" w:rsidR="008538D1" w:rsidRPr="00B17AF4" w:rsidRDefault="008538D1" w:rsidP="008538D1">
      <w:pPr>
        <w:ind w:left="720"/>
        <w:rPr>
          <w:sz w:val="22"/>
          <w:szCs w:val="22"/>
        </w:rPr>
      </w:pPr>
    </w:p>
    <w:p w14:paraId="4E1DD02F" w14:textId="5439BFBC" w:rsidR="0004411D" w:rsidRDefault="00BF0AA9" w:rsidP="008538D1">
      <w:pPr>
        <w:ind w:left="720"/>
        <w:rPr>
          <w:sz w:val="22"/>
          <w:szCs w:val="22"/>
        </w:rPr>
      </w:pPr>
      <w:r>
        <w:rPr>
          <w:sz w:val="22"/>
          <w:szCs w:val="22"/>
        </w:rPr>
        <w:t>1</w:t>
      </w:r>
      <w:r w:rsidR="00483B63">
        <w:rPr>
          <w:sz w:val="22"/>
          <w:szCs w:val="22"/>
        </w:rPr>
        <w:t xml:space="preserve">. </w:t>
      </w:r>
      <w:r w:rsidR="00FE1182">
        <w:rPr>
          <w:sz w:val="22"/>
          <w:szCs w:val="22"/>
        </w:rPr>
        <w:t>(</w:t>
      </w:r>
      <w:r w:rsidR="005839C1">
        <w:rPr>
          <w:sz w:val="22"/>
          <w:szCs w:val="22"/>
        </w:rPr>
        <w:t>4</w:t>
      </w:r>
      <w:r w:rsidR="00FE1182">
        <w:rPr>
          <w:sz w:val="22"/>
          <w:szCs w:val="22"/>
        </w:rPr>
        <w:t xml:space="preserve"> pts)</w:t>
      </w:r>
      <w:r w:rsidR="00483B63">
        <w:rPr>
          <w:sz w:val="22"/>
          <w:szCs w:val="22"/>
        </w:rPr>
        <w:t xml:space="preserve"> The light </w:t>
      </w:r>
      <w:r w:rsidR="0004411D">
        <w:rPr>
          <w:sz w:val="22"/>
          <w:szCs w:val="22"/>
        </w:rPr>
        <w:t>curve</w:t>
      </w:r>
      <w:r w:rsidR="00483B63">
        <w:rPr>
          <w:sz w:val="22"/>
          <w:szCs w:val="22"/>
        </w:rPr>
        <w:t xml:space="preserve"> from this star</w:t>
      </w:r>
      <w:r w:rsidR="0004411D">
        <w:rPr>
          <w:sz w:val="22"/>
          <w:szCs w:val="22"/>
        </w:rPr>
        <w:t xml:space="preserve"> will have many “dips” due t</w:t>
      </w:r>
      <w:r w:rsidR="005018A8">
        <w:rPr>
          <w:sz w:val="22"/>
          <w:szCs w:val="22"/>
        </w:rPr>
        <w:t>o the seven planets.  Would the dips</w:t>
      </w:r>
      <w:r w:rsidR="0004411D">
        <w:rPr>
          <w:sz w:val="22"/>
          <w:szCs w:val="22"/>
        </w:rPr>
        <w:t xml:space="preserve"> vary greatly in size or would they vary minimally in size?  Explain.</w:t>
      </w:r>
    </w:p>
    <w:p w14:paraId="467D8083" w14:textId="3D1D7D1D" w:rsidR="001C7882" w:rsidRDefault="001C7882" w:rsidP="008538D1">
      <w:pPr>
        <w:ind w:left="720"/>
        <w:rPr>
          <w:sz w:val="22"/>
          <w:szCs w:val="22"/>
        </w:rPr>
      </w:pPr>
    </w:p>
    <w:p w14:paraId="2F55832C" w14:textId="29D83309" w:rsidR="001C7882" w:rsidRPr="00AE349D" w:rsidRDefault="001C7882" w:rsidP="00AE349D">
      <w:pPr>
        <w:pStyle w:val="BodyTextIndent2"/>
      </w:pPr>
      <w:r w:rsidRPr="00AE349D">
        <w:t xml:space="preserve">The dips will vary </w:t>
      </w:r>
      <w:r w:rsidR="00DE625C" w:rsidRPr="00AE349D">
        <w:t xml:space="preserve">minimally in size because the stars have greater size than the planets. When a planet is eclipsing a star, the chances of changing the luminosity of the star is about 1.5%. </w:t>
      </w:r>
      <w:commentRangeStart w:id="0"/>
      <w:r w:rsidR="00CA5D82" w:rsidRPr="00AE349D">
        <w:t>I</w:t>
      </w:r>
      <w:r w:rsidR="00DE625C" w:rsidRPr="00AE349D">
        <w:t>n this case, the variation created by one planet is too minimal to be detected</w:t>
      </w:r>
      <w:commentRangeEnd w:id="0"/>
      <w:r w:rsidR="00D0563A">
        <w:rPr>
          <w:rStyle w:val="CommentReference"/>
          <w:b w:val="0"/>
        </w:rPr>
        <w:commentReference w:id="0"/>
      </w:r>
      <w:r w:rsidR="00DE625C" w:rsidRPr="00AE349D">
        <w:t xml:space="preserve">.  </w:t>
      </w:r>
    </w:p>
    <w:p w14:paraId="4AD8FE3E" w14:textId="7EFF9678" w:rsidR="001C7882" w:rsidRDefault="001C7882" w:rsidP="008538D1">
      <w:pPr>
        <w:ind w:left="720"/>
        <w:rPr>
          <w:sz w:val="22"/>
          <w:szCs w:val="22"/>
        </w:rPr>
      </w:pPr>
    </w:p>
    <w:p w14:paraId="2E3C6A83" w14:textId="5ECEF33D" w:rsidR="001C7882" w:rsidRDefault="001C7882" w:rsidP="008538D1">
      <w:pPr>
        <w:ind w:left="720"/>
        <w:rPr>
          <w:sz w:val="22"/>
          <w:szCs w:val="22"/>
        </w:rPr>
      </w:pPr>
    </w:p>
    <w:p w14:paraId="44564839" w14:textId="77777777" w:rsidR="001C7882" w:rsidRDefault="001C7882" w:rsidP="008538D1">
      <w:pPr>
        <w:ind w:left="720"/>
        <w:rPr>
          <w:sz w:val="22"/>
          <w:szCs w:val="22"/>
        </w:rPr>
      </w:pPr>
    </w:p>
    <w:p w14:paraId="68C8773C" w14:textId="662AA773" w:rsidR="00EC40F5" w:rsidRDefault="0061035A" w:rsidP="0061035A">
      <w:pPr>
        <w:ind w:left="720"/>
        <w:rPr>
          <w:sz w:val="22"/>
          <w:szCs w:val="22"/>
        </w:rPr>
      </w:pPr>
      <w:r>
        <w:rPr>
          <w:sz w:val="22"/>
          <w:szCs w:val="22"/>
        </w:rPr>
        <w:t xml:space="preserve">2. </w:t>
      </w:r>
      <w:r w:rsidR="00EE1ACE" w:rsidRPr="00A17CF0">
        <w:rPr>
          <w:sz w:val="22"/>
          <w:szCs w:val="22"/>
        </w:rPr>
        <w:t>(</w:t>
      </w:r>
      <w:r w:rsidR="00B64461">
        <w:rPr>
          <w:sz w:val="22"/>
          <w:szCs w:val="22"/>
        </w:rPr>
        <w:t>3</w:t>
      </w:r>
      <w:r w:rsidR="00FE1182" w:rsidRPr="00A17CF0">
        <w:rPr>
          <w:sz w:val="22"/>
          <w:szCs w:val="22"/>
        </w:rPr>
        <w:t xml:space="preserve"> pts)</w:t>
      </w:r>
      <w:r w:rsidR="0004411D" w:rsidRPr="00A17CF0">
        <w:rPr>
          <w:sz w:val="22"/>
          <w:szCs w:val="22"/>
        </w:rPr>
        <w:t xml:space="preserve"> </w:t>
      </w:r>
      <w:r w:rsidR="00EE1ACE" w:rsidRPr="00A17CF0">
        <w:rPr>
          <w:sz w:val="22"/>
          <w:szCs w:val="22"/>
        </w:rPr>
        <w:t xml:space="preserve">What is </w:t>
      </w:r>
      <w:r w:rsidR="00421CAF">
        <w:rPr>
          <w:sz w:val="22"/>
          <w:szCs w:val="22"/>
        </w:rPr>
        <w:t xml:space="preserve">Newton’s version of </w:t>
      </w:r>
      <w:r w:rsidR="00EE1ACE" w:rsidRPr="00A17CF0">
        <w:rPr>
          <w:sz w:val="22"/>
          <w:szCs w:val="22"/>
        </w:rPr>
        <w:t>Kepler’s Third L</w:t>
      </w:r>
      <w:r w:rsidR="00EC40F5" w:rsidRPr="00A17CF0">
        <w:rPr>
          <w:sz w:val="22"/>
          <w:szCs w:val="22"/>
        </w:rPr>
        <w:t>aw?</w:t>
      </w:r>
      <w:r w:rsidR="00DC4F6E" w:rsidRPr="00A17CF0">
        <w:rPr>
          <w:sz w:val="22"/>
          <w:szCs w:val="22"/>
        </w:rPr>
        <w:t xml:space="preserve"> </w:t>
      </w:r>
      <w:r w:rsidR="00592839" w:rsidRPr="00A17CF0">
        <w:rPr>
          <w:sz w:val="22"/>
          <w:szCs w:val="22"/>
        </w:rPr>
        <w:t xml:space="preserve"> Specifically, express this law mathematically</w:t>
      </w:r>
      <w:r w:rsidR="00C54A27">
        <w:rPr>
          <w:sz w:val="22"/>
          <w:szCs w:val="22"/>
        </w:rPr>
        <w:t xml:space="preserve">, </w:t>
      </w:r>
      <w:commentRangeStart w:id="1"/>
      <w:r w:rsidR="00C54A27">
        <w:rPr>
          <w:sz w:val="22"/>
          <w:szCs w:val="22"/>
        </w:rPr>
        <w:t>indicating units.</w:t>
      </w:r>
      <w:commentRangeEnd w:id="1"/>
      <w:r w:rsidR="00D0563A">
        <w:rPr>
          <w:rStyle w:val="CommentReference"/>
        </w:rPr>
        <w:commentReference w:id="1"/>
      </w:r>
    </w:p>
    <w:p w14:paraId="0D66D60D" w14:textId="3D2E5A15" w:rsidR="00CA5D82" w:rsidRDefault="00CA5D82" w:rsidP="0061035A">
      <w:pPr>
        <w:ind w:left="720"/>
        <w:rPr>
          <w:sz w:val="22"/>
          <w:szCs w:val="22"/>
        </w:rPr>
      </w:pPr>
    </w:p>
    <w:p w14:paraId="3642BBA9" w14:textId="202AAE94" w:rsidR="00CA5D82" w:rsidRPr="00AE349D" w:rsidRDefault="00D0563A" w:rsidP="0061035A">
      <w:pPr>
        <w:ind w:left="720"/>
        <w:rPr>
          <w:b/>
        </w:rPr>
      </w:pPr>
      <w:r>
        <w:rPr>
          <w:b/>
          <w:sz w:val="22"/>
          <w:szCs w:val="22"/>
        </w:rPr>
        <w:t>Kepler’ third Law states that</w:t>
      </w:r>
      <w:r w:rsidR="00CA5D82" w:rsidRPr="00AE349D">
        <w:rPr>
          <w:b/>
          <w:sz w:val="22"/>
          <w:szCs w:val="22"/>
        </w:rPr>
        <w:t xml:space="preserve"> </w:t>
      </w:r>
      <w:commentRangeStart w:id="2"/>
      <w:r>
        <w:rPr>
          <w:b/>
        </w:rPr>
        <w:t>t</w:t>
      </w:r>
      <w:r w:rsidR="00CA5D82" w:rsidRPr="00AE349D">
        <w:rPr>
          <w:b/>
        </w:rPr>
        <w:t xml:space="preserve">he square </w:t>
      </w:r>
      <w:commentRangeEnd w:id="2"/>
      <w:r>
        <w:rPr>
          <w:rStyle w:val="CommentReference"/>
        </w:rPr>
        <w:commentReference w:id="2"/>
      </w:r>
      <w:r w:rsidR="00CA5D82" w:rsidRPr="00AE349D">
        <w:rPr>
          <w:b/>
        </w:rPr>
        <w:t xml:space="preserve">of the orbital period of a planet is proportional to the cube of the semi-major axis of its orbit. </w:t>
      </w:r>
    </w:p>
    <w:p w14:paraId="499C5C5D" w14:textId="0E904969" w:rsidR="00CA5D82" w:rsidRDefault="00CA5D82" w:rsidP="0061035A">
      <w:pPr>
        <w:ind w:left="720"/>
        <w:rPr>
          <w:b/>
          <w:sz w:val="22"/>
          <w:szCs w:val="22"/>
        </w:rPr>
      </w:pPr>
      <w:r w:rsidRPr="00AE349D">
        <w:rPr>
          <w:b/>
          <w:sz w:val="22"/>
          <w:szCs w:val="22"/>
        </w:rPr>
        <w:t xml:space="preserve"> </w:t>
      </w:r>
    </w:p>
    <w:p w14:paraId="0327BD3A" w14:textId="515D8C2D" w:rsidR="00CA5D82" w:rsidRPr="00D0563A" w:rsidRDefault="00D0563A" w:rsidP="00D0563A">
      <w:pPr>
        <w:ind w:left="720"/>
        <w:rPr>
          <w:b/>
          <w:sz w:val="22"/>
          <w:szCs w:val="22"/>
        </w:rPr>
      </w:pPr>
      <m:oMathPara>
        <m:oMath>
          <m:sSup>
            <m:sSupPr>
              <m:ctrlPr>
                <w:rPr>
                  <w:rFonts w:ascii="Cambria Math" w:hAnsi="Cambria Math"/>
                  <w:b/>
                  <w:i/>
                  <w:sz w:val="22"/>
                  <w:szCs w:val="22"/>
                </w:rPr>
              </m:ctrlPr>
            </m:sSupPr>
            <m:e>
              <m:r>
                <m:rPr>
                  <m:sty m:val="bi"/>
                </m:rPr>
                <w:rPr>
                  <w:rFonts w:ascii="Cambria Math" w:hAnsi="Cambria Math"/>
                  <w:sz w:val="22"/>
                  <w:szCs w:val="22"/>
                </w:rPr>
                <m:t>p</m:t>
              </m:r>
            </m:e>
            <m:sup>
              <m:r>
                <m:rPr>
                  <m:sty m:val="bi"/>
                </m:rPr>
                <w:rPr>
                  <w:rFonts w:ascii="Cambria Math" w:hAnsi="Cambria Math"/>
                  <w:sz w:val="22"/>
                  <w:szCs w:val="22"/>
                </w:rPr>
                <m:t>2</m:t>
              </m:r>
            </m:sup>
          </m:sSup>
          <m:r>
            <m:rPr>
              <m:sty m:val="bi"/>
            </m:rPr>
            <w:rPr>
              <w:rFonts w:ascii="Cambria Math" w:hAnsi="Cambria Math"/>
              <w:sz w:val="22"/>
              <w:szCs w:val="22"/>
            </w:rPr>
            <m:t>= k</m:t>
          </m:r>
          <m:sSup>
            <m:sSupPr>
              <m:ctrlPr>
                <w:rPr>
                  <w:rFonts w:ascii="Cambria Math" w:hAnsi="Cambria Math"/>
                  <w:b/>
                  <w:i/>
                  <w:sz w:val="22"/>
                  <w:szCs w:val="22"/>
                </w:rPr>
              </m:ctrlPr>
            </m:sSupPr>
            <m:e>
              <m:r>
                <m:rPr>
                  <m:sty m:val="bi"/>
                </m:rPr>
                <w:rPr>
                  <w:rFonts w:ascii="Cambria Math" w:hAnsi="Cambria Math"/>
                  <w:sz w:val="22"/>
                  <w:szCs w:val="22"/>
                </w:rPr>
                <m:t>a</m:t>
              </m:r>
            </m:e>
            <m:sup>
              <m:r>
                <m:rPr>
                  <m:sty m:val="bi"/>
                </m:rPr>
                <w:rPr>
                  <w:rFonts w:ascii="Cambria Math" w:hAnsi="Cambria Math"/>
                  <w:sz w:val="22"/>
                  <w:szCs w:val="22"/>
                </w:rPr>
                <m:t>3</m:t>
              </m:r>
              <m:r>
                <m:rPr>
                  <m:sty m:val="p"/>
                </m:rPr>
                <w:rPr>
                  <w:rStyle w:val="CommentReference"/>
                </w:rPr>
                <w:commentReference w:id="3"/>
              </m:r>
            </m:sup>
          </m:sSup>
        </m:oMath>
      </m:oMathPara>
    </w:p>
    <w:p w14:paraId="0CD77FBB" w14:textId="77777777" w:rsidR="00D0563A" w:rsidRPr="00D0563A" w:rsidRDefault="00D0563A" w:rsidP="00D0563A">
      <w:pPr>
        <w:ind w:left="720"/>
        <w:rPr>
          <w:b/>
          <w:sz w:val="22"/>
          <w:szCs w:val="22"/>
        </w:rPr>
      </w:pPr>
    </w:p>
    <w:p w14:paraId="7884915D" w14:textId="008A00CD" w:rsidR="00CA5D82" w:rsidRPr="00AE349D" w:rsidRDefault="00CA5D82" w:rsidP="0061035A">
      <w:pPr>
        <w:ind w:left="720"/>
        <w:rPr>
          <w:b/>
          <w:szCs w:val="22"/>
        </w:rPr>
      </w:pPr>
      <w:proofErr w:type="gramStart"/>
      <w:r w:rsidRPr="00AE349D">
        <w:rPr>
          <w:b/>
          <w:szCs w:val="22"/>
        </w:rPr>
        <w:t>where</w:t>
      </w:r>
      <w:proofErr w:type="gramEnd"/>
      <w:r w:rsidRPr="00AE349D">
        <w:rPr>
          <w:b/>
          <w:szCs w:val="22"/>
        </w:rPr>
        <w:t xml:space="preserve"> k is constant. </w:t>
      </w:r>
    </w:p>
    <w:p w14:paraId="72A0E3D9" w14:textId="77777777" w:rsidR="00CA5D82" w:rsidRPr="0061035A" w:rsidRDefault="00CA5D82" w:rsidP="0061035A">
      <w:pPr>
        <w:ind w:left="720"/>
        <w:rPr>
          <w:sz w:val="22"/>
          <w:szCs w:val="22"/>
        </w:rPr>
      </w:pPr>
    </w:p>
    <w:p w14:paraId="6D9322AB" w14:textId="77777777" w:rsidR="00A90E28" w:rsidRPr="004D2663" w:rsidRDefault="0061035A" w:rsidP="0061035A">
      <w:pPr>
        <w:ind w:left="720"/>
        <w:rPr>
          <w:sz w:val="22"/>
          <w:szCs w:val="22"/>
        </w:rPr>
      </w:pPr>
      <w:r>
        <w:rPr>
          <w:sz w:val="22"/>
          <w:szCs w:val="22"/>
        </w:rPr>
        <w:t>3</w:t>
      </w:r>
      <w:r w:rsidR="00EC40F5">
        <w:rPr>
          <w:sz w:val="22"/>
          <w:szCs w:val="22"/>
        </w:rPr>
        <w:t xml:space="preserve">. </w:t>
      </w:r>
      <w:r w:rsidR="005C34D7">
        <w:rPr>
          <w:sz w:val="22"/>
          <w:szCs w:val="22"/>
        </w:rPr>
        <w:t>(</w:t>
      </w:r>
      <w:r w:rsidR="005839C1">
        <w:rPr>
          <w:sz w:val="22"/>
          <w:szCs w:val="22"/>
        </w:rPr>
        <w:t>6</w:t>
      </w:r>
      <w:r w:rsidR="00FE1182">
        <w:rPr>
          <w:sz w:val="22"/>
          <w:szCs w:val="22"/>
        </w:rPr>
        <w:t xml:space="preserve"> pts)</w:t>
      </w:r>
      <w:r w:rsidR="00EE1ACE">
        <w:rPr>
          <w:sz w:val="22"/>
          <w:szCs w:val="22"/>
        </w:rPr>
        <w:t xml:space="preserve"> </w:t>
      </w:r>
      <w:r w:rsidR="005018A8">
        <w:rPr>
          <w:sz w:val="22"/>
          <w:szCs w:val="22"/>
        </w:rPr>
        <w:t>Does</w:t>
      </w:r>
      <w:r w:rsidR="00EE1ACE">
        <w:rPr>
          <w:sz w:val="22"/>
          <w:szCs w:val="22"/>
        </w:rPr>
        <w:t xml:space="preserve"> </w:t>
      </w:r>
      <w:r w:rsidR="00C54A27">
        <w:rPr>
          <w:sz w:val="22"/>
          <w:szCs w:val="22"/>
        </w:rPr>
        <w:t>Newton’s Version of</w:t>
      </w:r>
      <w:r w:rsidR="00F023EB">
        <w:rPr>
          <w:sz w:val="22"/>
          <w:szCs w:val="22"/>
        </w:rPr>
        <w:t xml:space="preserve"> </w:t>
      </w:r>
      <w:r w:rsidR="00EE1ACE">
        <w:rPr>
          <w:sz w:val="22"/>
          <w:szCs w:val="22"/>
        </w:rPr>
        <w:t>Kepler’s Third L</w:t>
      </w:r>
      <w:r w:rsidR="005018A8">
        <w:rPr>
          <w:sz w:val="22"/>
          <w:szCs w:val="22"/>
        </w:rPr>
        <w:t>aw apply in the Trappist -1</w:t>
      </w:r>
      <w:r w:rsidR="00EC40F5">
        <w:rPr>
          <w:sz w:val="22"/>
          <w:szCs w:val="22"/>
        </w:rPr>
        <w:t xml:space="preserve"> planetary system? Use the data from table in the article to support your answer.</w:t>
      </w:r>
      <w:r w:rsidR="004D2663">
        <w:rPr>
          <w:sz w:val="22"/>
          <w:szCs w:val="22"/>
        </w:rPr>
        <w:t xml:space="preserve">  Show your work.  </w:t>
      </w:r>
    </w:p>
    <w:p w14:paraId="40A5ED36" w14:textId="2CBAE66A" w:rsidR="00A90E28" w:rsidRDefault="00CA5D82">
      <w:pPr>
        <w:rPr>
          <w:b/>
          <w:sz w:val="22"/>
          <w:szCs w:val="22"/>
        </w:rPr>
      </w:pPr>
      <w:r>
        <w:rPr>
          <w:b/>
          <w:sz w:val="22"/>
          <w:szCs w:val="22"/>
        </w:rPr>
        <w:tab/>
      </w:r>
    </w:p>
    <w:p w14:paraId="19262DA7" w14:textId="6689B8EF" w:rsidR="00CA5D82" w:rsidRPr="00AE349D" w:rsidRDefault="00CA5D82" w:rsidP="00DF4647">
      <w:pPr>
        <w:ind w:left="720"/>
        <w:rPr>
          <w:b/>
          <w:sz w:val="22"/>
          <w:szCs w:val="22"/>
        </w:rPr>
      </w:pPr>
      <w:r w:rsidRPr="00AE349D">
        <w:rPr>
          <w:b/>
          <w:sz w:val="22"/>
          <w:szCs w:val="22"/>
        </w:rPr>
        <w:t xml:space="preserve">To apply </w:t>
      </w:r>
      <w:r w:rsidR="00AE349D" w:rsidRPr="00AE349D">
        <w:rPr>
          <w:b/>
          <w:sz w:val="22"/>
          <w:szCs w:val="22"/>
        </w:rPr>
        <w:t xml:space="preserve">Kepler’s third law in trappiest-1 planetary system, constant </w:t>
      </w:r>
      <w:r w:rsidR="00AE349D" w:rsidRPr="00AE349D">
        <w:rPr>
          <w:b/>
          <w:i/>
          <w:sz w:val="22"/>
          <w:szCs w:val="22"/>
        </w:rPr>
        <w:t>k</w:t>
      </w:r>
      <w:r w:rsidR="00AE349D" w:rsidRPr="00AE349D">
        <w:rPr>
          <w:b/>
          <w:sz w:val="22"/>
          <w:szCs w:val="22"/>
        </w:rPr>
        <w:t xml:space="preserve"> will be calculated as follows.</w:t>
      </w:r>
    </w:p>
    <w:p w14:paraId="3CEB5924" w14:textId="2BC78BFA" w:rsidR="00AE349D" w:rsidRPr="00AE349D" w:rsidRDefault="00AE349D">
      <w:pPr>
        <w:rPr>
          <w:b/>
          <w:sz w:val="22"/>
          <w:szCs w:val="22"/>
        </w:rPr>
      </w:pPr>
    </w:p>
    <w:p w14:paraId="2668AC93" w14:textId="77777777" w:rsidR="00D0563A" w:rsidRPr="00D0563A" w:rsidRDefault="00D0563A" w:rsidP="00D0563A">
      <w:pPr>
        <w:ind w:left="720"/>
        <w:rPr>
          <w:b/>
          <w:sz w:val="22"/>
          <w:szCs w:val="22"/>
        </w:rPr>
      </w:pPr>
      <m:oMathPara>
        <m:oMath>
          <m:sSup>
            <m:sSupPr>
              <m:ctrlPr>
                <w:rPr>
                  <w:rFonts w:ascii="Cambria Math" w:hAnsi="Cambria Math"/>
                  <w:b/>
                  <w:i/>
                  <w:sz w:val="22"/>
                  <w:szCs w:val="22"/>
                </w:rPr>
              </m:ctrlPr>
            </m:sSupPr>
            <m:e>
              <m:r>
                <m:rPr>
                  <m:sty m:val="bi"/>
                </m:rPr>
                <w:rPr>
                  <w:rFonts w:ascii="Cambria Math" w:hAnsi="Cambria Math"/>
                  <w:sz w:val="22"/>
                  <w:szCs w:val="22"/>
                </w:rPr>
                <m:t>p</m:t>
              </m:r>
            </m:e>
            <m:sup>
              <m:r>
                <m:rPr>
                  <m:sty m:val="bi"/>
                </m:rPr>
                <w:rPr>
                  <w:rFonts w:ascii="Cambria Math" w:hAnsi="Cambria Math"/>
                  <w:sz w:val="22"/>
                  <w:szCs w:val="22"/>
                </w:rPr>
                <m:t>2</m:t>
              </m:r>
            </m:sup>
          </m:sSup>
          <m:r>
            <m:rPr>
              <m:sty m:val="bi"/>
            </m:rPr>
            <w:rPr>
              <w:rFonts w:ascii="Cambria Math" w:hAnsi="Cambria Math"/>
              <w:sz w:val="22"/>
              <w:szCs w:val="22"/>
            </w:rPr>
            <m:t>= k</m:t>
          </m:r>
          <m:sSup>
            <m:sSupPr>
              <m:ctrlPr>
                <w:rPr>
                  <w:rFonts w:ascii="Cambria Math" w:hAnsi="Cambria Math"/>
                  <w:b/>
                  <w:i/>
                  <w:sz w:val="22"/>
                  <w:szCs w:val="22"/>
                </w:rPr>
              </m:ctrlPr>
            </m:sSupPr>
            <m:e>
              <m:r>
                <m:rPr>
                  <m:sty m:val="bi"/>
                </m:rPr>
                <w:rPr>
                  <w:rFonts w:ascii="Cambria Math" w:hAnsi="Cambria Math"/>
                  <w:sz w:val="22"/>
                  <w:szCs w:val="22"/>
                </w:rPr>
                <m:t>a</m:t>
              </m:r>
            </m:e>
            <m:sup>
              <m:r>
                <m:rPr>
                  <m:sty m:val="bi"/>
                </m:rPr>
                <w:rPr>
                  <w:rFonts w:ascii="Cambria Math" w:hAnsi="Cambria Math"/>
                  <w:sz w:val="22"/>
                  <w:szCs w:val="22"/>
                </w:rPr>
                <m:t>3</m:t>
              </m:r>
            </m:sup>
          </m:sSup>
        </m:oMath>
      </m:oMathPara>
    </w:p>
    <w:p w14:paraId="4C6426F3" w14:textId="39371317" w:rsidR="00AE349D" w:rsidRPr="00AE349D" w:rsidRDefault="00AE349D">
      <w:pPr>
        <w:rPr>
          <w:b/>
          <w:sz w:val="22"/>
          <w:szCs w:val="22"/>
        </w:rPr>
      </w:pPr>
    </w:p>
    <w:p w14:paraId="10E438E4" w14:textId="29C41347" w:rsidR="00AE349D" w:rsidRPr="00AE349D" w:rsidRDefault="00AE349D" w:rsidP="00DF4647">
      <w:pPr>
        <w:ind w:firstLine="720"/>
        <w:rPr>
          <w:b/>
          <w:sz w:val="22"/>
          <w:szCs w:val="22"/>
        </w:rPr>
      </w:pPr>
      <w:proofErr w:type="gramStart"/>
      <w:r w:rsidRPr="00AE349D">
        <w:rPr>
          <w:b/>
          <w:sz w:val="22"/>
          <w:szCs w:val="22"/>
        </w:rPr>
        <w:t>making</w:t>
      </w:r>
      <w:proofErr w:type="gramEnd"/>
      <w:r w:rsidRPr="00AE349D">
        <w:rPr>
          <w:b/>
          <w:sz w:val="22"/>
          <w:szCs w:val="22"/>
        </w:rPr>
        <w:t xml:space="preserve"> k the subject changes the equation to;</w:t>
      </w:r>
    </w:p>
    <w:p w14:paraId="62245C9D" w14:textId="2801DA5D" w:rsidR="00AE349D" w:rsidRDefault="00AE349D">
      <w:pPr>
        <w:rPr>
          <w:b/>
          <w:sz w:val="22"/>
          <w:szCs w:val="22"/>
        </w:rPr>
      </w:pPr>
    </w:p>
    <w:p w14:paraId="6A22E7C4" w14:textId="311D0470" w:rsidR="00AE349D" w:rsidRDefault="00AE349D">
      <w:pPr>
        <w:rPr>
          <w:b/>
          <w:sz w:val="22"/>
          <w:szCs w:val="22"/>
        </w:rPr>
      </w:pPr>
      <m:oMathPara>
        <m:oMath>
          <m:r>
            <m:rPr>
              <m:sty m:val="bi"/>
            </m:rPr>
            <w:rPr>
              <w:rFonts w:ascii="Cambria Math" w:hAnsi="Cambria Math"/>
              <w:sz w:val="22"/>
              <w:szCs w:val="22"/>
            </w:rPr>
            <w:lastRenderedPageBreak/>
            <m:t>k=</m:t>
          </m:r>
          <m:f>
            <m:fPr>
              <m:ctrlPr>
                <w:rPr>
                  <w:rFonts w:ascii="Cambria Math" w:hAnsi="Cambria Math"/>
                  <w:b/>
                  <w:i/>
                  <w:sz w:val="22"/>
                  <w:szCs w:val="22"/>
                </w:rPr>
              </m:ctrlPr>
            </m:fPr>
            <m:num>
              <m:sSup>
                <m:sSupPr>
                  <m:ctrlPr>
                    <w:rPr>
                      <w:rFonts w:ascii="Cambria Math" w:hAnsi="Cambria Math"/>
                      <w:b/>
                      <w:i/>
                      <w:sz w:val="22"/>
                      <w:szCs w:val="22"/>
                    </w:rPr>
                  </m:ctrlPr>
                </m:sSupPr>
                <m:e>
                  <m:r>
                    <m:rPr>
                      <m:sty m:val="bi"/>
                    </m:rPr>
                    <w:rPr>
                      <w:rFonts w:ascii="Cambria Math" w:hAnsi="Cambria Math"/>
                      <w:sz w:val="22"/>
                      <w:szCs w:val="22"/>
                    </w:rPr>
                    <m:t>P</m:t>
                  </m:r>
                </m:e>
                <m:sup>
                  <m:r>
                    <m:rPr>
                      <m:sty m:val="bi"/>
                    </m:rPr>
                    <w:rPr>
                      <w:rFonts w:ascii="Cambria Math" w:hAnsi="Cambria Math"/>
                      <w:sz w:val="22"/>
                      <w:szCs w:val="22"/>
                    </w:rPr>
                    <m:t>2</m:t>
                  </m:r>
                </m:sup>
              </m:sSup>
            </m:num>
            <m:den>
              <m:sSup>
                <m:sSupPr>
                  <m:ctrlPr>
                    <w:rPr>
                      <w:rFonts w:ascii="Cambria Math" w:hAnsi="Cambria Math"/>
                      <w:b/>
                      <w:i/>
                      <w:sz w:val="22"/>
                      <w:szCs w:val="22"/>
                    </w:rPr>
                  </m:ctrlPr>
                </m:sSupPr>
                <m:e>
                  <m:r>
                    <m:rPr>
                      <m:sty m:val="bi"/>
                    </m:rPr>
                    <w:rPr>
                      <w:rFonts w:ascii="Cambria Math" w:hAnsi="Cambria Math"/>
                      <w:sz w:val="22"/>
                      <w:szCs w:val="22"/>
                    </w:rPr>
                    <m:t>a</m:t>
                  </m:r>
                </m:e>
                <m:sup>
                  <m:r>
                    <m:rPr>
                      <m:sty m:val="bi"/>
                    </m:rPr>
                    <w:rPr>
                      <w:rFonts w:ascii="Cambria Math" w:hAnsi="Cambria Math"/>
                      <w:sz w:val="22"/>
                      <w:szCs w:val="22"/>
                    </w:rPr>
                    <m:t>3</m:t>
                  </m:r>
                </m:sup>
              </m:sSup>
            </m:den>
          </m:f>
        </m:oMath>
      </m:oMathPara>
    </w:p>
    <w:p w14:paraId="53B38A0E" w14:textId="524DA207" w:rsidR="00AE349D" w:rsidRDefault="00AE349D">
      <w:pPr>
        <w:rPr>
          <w:b/>
          <w:sz w:val="22"/>
          <w:szCs w:val="22"/>
        </w:rPr>
      </w:pPr>
    </w:p>
    <w:tbl>
      <w:tblPr>
        <w:tblStyle w:val="TableGrid"/>
        <w:tblW w:w="0" w:type="auto"/>
        <w:tblLook w:val="04A0" w:firstRow="1" w:lastRow="0" w:firstColumn="1" w:lastColumn="0" w:noHBand="0" w:noVBand="1"/>
      </w:tblPr>
      <w:tblGrid>
        <w:gridCol w:w="2157"/>
        <w:gridCol w:w="2157"/>
        <w:gridCol w:w="2158"/>
        <w:gridCol w:w="2158"/>
      </w:tblGrid>
      <w:tr w:rsidR="00AE349D" w14:paraId="18F46010" w14:textId="77777777" w:rsidTr="00AE349D">
        <w:tc>
          <w:tcPr>
            <w:tcW w:w="2157" w:type="dxa"/>
          </w:tcPr>
          <w:p w14:paraId="5592EAE0" w14:textId="5F2707BF" w:rsidR="00AE349D" w:rsidRPr="00D0563A" w:rsidRDefault="00AE349D">
            <w:pPr>
              <w:rPr>
                <w:b/>
                <w:sz w:val="22"/>
                <w:szCs w:val="22"/>
              </w:rPr>
            </w:pPr>
            <w:r w:rsidRPr="00D0563A">
              <w:rPr>
                <w:b/>
              </w:rPr>
              <w:t>Planet</w:t>
            </w:r>
          </w:p>
        </w:tc>
        <w:tc>
          <w:tcPr>
            <w:tcW w:w="2157" w:type="dxa"/>
          </w:tcPr>
          <w:p w14:paraId="00497D7A" w14:textId="1B7C131B" w:rsidR="00AE349D" w:rsidRDefault="00415213">
            <w:pPr>
              <w:rPr>
                <w:b/>
                <w:sz w:val="22"/>
                <w:szCs w:val="22"/>
              </w:rPr>
            </w:pPr>
            <w:r>
              <w:rPr>
                <w:b/>
                <w:sz w:val="22"/>
                <w:szCs w:val="22"/>
              </w:rPr>
              <w:t>Period (days)</w:t>
            </w:r>
          </w:p>
        </w:tc>
        <w:tc>
          <w:tcPr>
            <w:tcW w:w="2158" w:type="dxa"/>
          </w:tcPr>
          <w:p w14:paraId="1E5F6C97" w14:textId="37C1CBEF" w:rsidR="00AE349D" w:rsidRDefault="00415213">
            <w:pPr>
              <w:rPr>
                <w:b/>
                <w:sz w:val="22"/>
                <w:szCs w:val="22"/>
              </w:rPr>
            </w:pPr>
            <w:r>
              <w:rPr>
                <w:b/>
                <w:sz w:val="22"/>
                <w:szCs w:val="22"/>
              </w:rPr>
              <w:t>Distance from the star (AU)</w:t>
            </w:r>
          </w:p>
        </w:tc>
        <w:tc>
          <w:tcPr>
            <w:tcW w:w="2158" w:type="dxa"/>
          </w:tcPr>
          <w:p w14:paraId="4DD5AA55" w14:textId="688F278C" w:rsidR="00D0563A" w:rsidRPr="00415213" w:rsidRDefault="00D0563A" w:rsidP="00D0563A">
            <w:pPr>
              <w:rPr>
                <w:b/>
                <w:sz w:val="22"/>
                <w:szCs w:val="22"/>
              </w:rPr>
            </w:pPr>
            <m:oMathPara>
              <m:oMath>
                <m:r>
                  <m:rPr>
                    <m:sty m:val="bi"/>
                  </m:rPr>
                  <w:rPr>
                    <w:rFonts w:ascii="Cambria Math" w:hAnsi="Cambria Math"/>
                    <w:sz w:val="22"/>
                    <w:szCs w:val="22"/>
                  </w:rPr>
                  <m:t>k(</m:t>
                </m:r>
                <m:f>
                  <m:fPr>
                    <m:ctrlPr>
                      <w:rPr>
                        <w:rFonts w:ascii="Cambria Math" w:hAnsi="Cambria Math"/>
                        <w:b/>
                        <w:i/>
                        <w:sz w:val="22"/>
                        <w:szCs w:val="22"/>
                      </w:rPr>
                    </m:ctrlPr>
                  </m:fPr>
                  <m:num>
                    <m:r>
                      <m:rPr>
                        <m:sty m:val="bi"/>
                      </m:rPr>
                      <w:rPr>
                        <w:rFonts w:ascii="Cambria Math" w:hAnsi="Cambria Math"/>
                        <w:sz w:val="22"/>
                        <w:szCs w:val="22"/>
                      </w:rPr>
                      <m:t>da</m:t>
                    </m:r>
                    <m:sSup>
                      <m:sSupPr>
                        <m:ctrlPr>
                          <w:rPr>
                            <w:rFonts w:ascii="Cambria Math" w:hAnsi="Cambria Math"/>
                            <w:b/>
                            <w:i/>
                            <w:sz w:val="22"/>
                            <w:szCs w:val="22"/>
                          </w:rPr>
                        </m:ctrlPr>
                      </m:sSupPr>
                      <m:e>
                        <m:r>
                          <m:rPr>
                            <m:sty m:val="bi"/>
                          </m:rPr>
                          <w:rPr>
                            <w:rFonts w:ascii="Cambria Math" w:hAnsi="Cambria Math"/>
                            <w:sz w:val="22"/>
                            <w:szCs w:val="22"/>
                          </w:rPr>
                          <m:t>ys</m:t>
                        </m:r>
                      </m:e>
                      <m:sup>
                        <m:r>
                          <m:rPr>
                            <m:sty m:val="bi"/>
                          </m:rPr>
                          <w:rPr>
                            <w:rFonts w:ascii="Cambria Math" w:hAnsi="Cambria Math"/>
                            <w:sz w:val="22"/>
                            <w:szCs w:val="22"/>
                          </w:rPr>
                          <m:t>2</m:t>
                        </m:r>
                      </m:sup>
                    </m:sSup>
                  </m:num>
                  <m:den>
                    <m:r>
                      <m:rPr>
                        <m:sty m:val="bi"/>
                      </m:rPr>
                      <w:rPr>
                        <w:rFonts w:ascii="Cambria Math" w:hAnsi="Cambria Math"/>
                        <w:sz w:val="22"/>
                        <w:szCs w:val="22"/>
                      </w:rPr>
                      <m:t>A</m:t>
                    </m:r>
                    <m:sSup>
                      <m:sSupPr>
                        <m:ctrlPr>
                          <w:rPr>
                            <w:rFonts w:ascii="Cambria Math" w:hAnsi="Cambria Math"/>
                            <w:b/>
                            <w:i/>
                            <w:sz w:val="22"/>
                            <w:szCs w:val="22"/>
                          </w:rPr>
                        </m:ctrlPr>
                      </m:sSupPr>
                      <m:e>
                        <m:r>
                          <m:rPr>
                            <m:sty m:val="bi"/>
                          </m:rPr>
                          <w:rPr>
                            <w:rFonts w:ascii="Cambria Math" w:hAnsi="Cambria Math"/>
                            <w:sz w:val="22"/>
                            <w:szCs w:val="22"/>
                          </w:rPr>
                          <m:t>U</m:t>
                        </m:r>
                      </m:e>
                      <m:sup>
                        <m:r>
                          <m:rPr>
                            <m:sty m:val="bi"/>
                          </m:rPr>
                          <w:rPr>
                            <w:rFonts w:ascii="Cambria Math" w:hAnsi="Cambria Math"/>
                            <w:sz w:val="22"/>
                            <w:szCs w:val="22"/>
                          </w:rPr>
                          <m:t>3</m:t>
                        </m:r>
                      </m:sup>
                    </m:sSup>
                  </m:den>
                </m:f>
                <m:r>
                  <m:rPr>
                    <m:sty m:val="bi"/>
                  </m:rPr>
                  <w:rPr>
                    <w:rFonts w:ascii="Cambria Math" w:hAnsi="Cambria Math"/>
                    <w:sz w:val="22"/>
                    <w:szCs w:val="22"/>
                  </w:rPr>
                  <m:t>)</m:t>
                </m:r>
              </m:oMath>
            </m:oMathPara>
          </w:p>
        </w:tc>
      </w:tr>
      <w:tr w:rsidR="00AE349D" w14:paraId="13353E13" w14:textId="77777777" w:rsidTr="00AE349D">
        <w:tc>
          <w:tcPr>
            <w:tcW w:w="2157" w:type="dxa"/>
          </w:tcPr>
          <w:p w14:paraId="72160FD7" w14:textId="284970E8" w:rsidR="00AE349D" w:rsidRDefault="00AE349D">
            <w:pPr>
              <w:rPr>
                <w:b/>
                <w:sz w:val="22"/>
                <w:szCs w:val="22"/>
              </w:rPr>
            </w:pPr>
            <w:r>
              <w:rPr>
                <w:b/>
                <w:sz w:val="22"/>
                <w:szCs w:val="22"/>
              </w:rPr>
              <w:t>Trappist-1b</w:t>
            </w:r>
          </w:p>
        </w:tc>
        <w:tc>
          <w:tcPr>
            <w:tcW w:w="2157" w:type="dxa"/>
          </w:tcPr>
          <w:p w14:paraId="536A96A0" w14:textId="3EA23038" w:rsidR="00AE349D" w:rsidRDefault="00415213">
            <w:pPr>
              <w:rPr>
                <w:b/>
                <w:sz w:val="22"/>
                <w:szCs w:val="22"/>
              </w:rPr>
            </w:pPr>
            <w:r>
              <w:rPr>
                <w:b/>
                <w:sz w:val="22"/>
                <w:szCs w:val="22"/>
              </w:rPr>
              <w:t>1.51</w:t>
            </w:r>
          </w:p>
        </w:tc>
        <w:tc>
          <w:tcPr>
            <w:tcW w:w="2158" w:type="dxa"/>
          </w:tcPr>
          <w:p w14:paraId="3B216B24" w14:textId="74AC162C" w:rsidR="00AE349D" w:rsidRDefault="00415213">
            <w:pPr>
              <w:rPr>
                <w:b/>
                <w:sz w:val="22"/>
                <w:szCs w:val="22"/>
              </w:rPr>
            </w:pPr>
            <w:r>
              <w:rPr>
                <w:b/>
                <w:sz w:val="22"/>
                <w:szCs w:val="22"/>
              </w:rPr>
              <w:t>0.011</w:t>
            </w:r>
          </w:p>
        </w:tc>
        <w:tc>
          <w:tcPr>
            <w:tcW w:w="2158" w:type="dxa"/>
          </w:tcPr>
          <w:p w14:paraId="0C1816F4" w14:textId="6519FFC0" w:rsidR="00AE349D" w:rsidRDefault="00D0563A" w:rsidP="00D0563A">
            <w:pPr>
              <w:rPr>
                <w:b/>
                <w:sz w:val="22"/>
                <w:szCs w:val="22"/>
              </w:rPr>
            </w:pPr>
            <w:commentRangeStart w:id="4"/>
            <m:oMathPara>
              <m:oMath>
                <m:r>
                  <w:rPr>
                    <w:rFonts w:ascii="Cambria Math" w:hAnsi="Cambria Math"/>
                  </w:rPr>
                  <m:t>1.713*</m:t>
                </m:r>
                <m:sSup>
                  <m:sSupPr>
                    <m:ctrlPr>
                      <w:rPr>
                        <w:rFonts w:ascii="Cambria Math" w:hAnsi="Cambria Math"/>
                        <w:i/>
                      </w:rPr>
                    </m:ctrlPr>
                  </m:sSupPr>
                  <m:e>
                    <m:r>
                      <w:rPr>
                        <w:rFonts w:ascii="Cambria Math" w:hAnsi="Cambria Math"/>
                      </w:rPr>
                      <m:t>10</m:t>
                    </m:r>
                  </m:e>
                  <m:sup>
                    <m:r>
                      <w:rPr>
                        <w:rFonts w:ascii="Cambria Math" w:hAnsi="Cambria Math"/>
                      </w:rPr>
                      <m:t>6</m:t>
                    </m:r>
                  </m:sup>
                </m:sSup>
                <w:commentRangeEnd w:id="4"/>
                <m:r>
                  <m:rPr>
                    <m:sty m:val="p"/>
                  </m:rPr>
                  <w:rPr>
                    <w:rStyle w:val="CommentReference"/>
                  </w:rPr>
                  <w:commentReference w:id="4"/>
                </m:r>
              </m:oMath>
            </m:oMathPara>
          </w:p>
        </w:tc>
      </w:tr>
      <w:tr w:rsidR="00415213" w14:paraId="79507FB8" w14:textId="77777777" w:rsidTr="00AE349D">
        <w:tc>
          <w:tcPr>
            <w:tcW w:w="2157" w:type="dxa"/>
          </w:tcPr>
          <w:p w14:paraId="7C9B118D" w14:textId="791DC1C7" w:rsidR="00415213" w:rsidRDefault="00415213" w:rsidP="00415213">
            <w:pPr>
              <w:rPr>
                <w:b/>
                <w:sz w:val="22"/>
                <w:szCs w:val="22"/>
              </w:rPr>
            </w:pPr>
            <w:r w:rsidRPr="005E28C7">
              <w:rPr>
                <w:b/>
                <w:sz w:val="22"/>
                <w:szCs w:val="22"/>
              </w:rPr>
              <w:t>Trappist-1</w:t>
            </w:r>
            <w:r>
              <w:rPr>
                <w:b/>
                <w:sz w:val="22"/>
                <w:szCs w:val="22"/>
              </w:rPr>
              <w:t>c</w:t>
            </w:r>
          </w:p>
        </w:tc>
        <w:tc>
          <w:tcPr>
            <w:tcW w:w="2157" w:type="dxa"/>
          </w:tcPr>
          <w:p w14:paraId="63FD4655" w14:textId="30281820" w:rsidR="00415213" w:rsidRDefault="00415213" w:rsidP="00415213">
            <w:pPr>
              <w:rPr>
                <w:b/>
                <w:sz w:val="22"/>
                <w:szCs w:val="22"/>
              </w:rPr>
            </w:pPr>
            <w:r>
              <w:rPr>
                <w:b/>
                <w:sz w:val="22"/>
                <w:szCs w:val="22"/>
              </w:rPr>
              <w:t>2.42</w:t>
            </w:r>
          </w:p>
        </w:tc>
        <w:tc>
          <w:tcPr>
            <w:tcW w:w="2158" w:type="dxa"/>
          </w:tcPr>
          <w:p w14:paraId="06800B51" w14:textId="3971AEEE" w:rsidR="00415213" w:rsidRDefault="00415213" w:rsidP="00415213">
            <w:pPr>
              <w:rPr>
                <w:b/>
                <w:sz w:val="22"/>
                <w:szCs w:val="22"/>
              </w:rPr>
            </w:pPr>
            <w:r>
              <w:rPr>
                <w:b/>
                <w:sz w:val="22"/>
                <w:szCs w:val="22"/>
              </w:rPr>
              <w:t>0.015</w:t>
            </w:r>
          </w:p>
        </w:tc>
        <w:tc>
          <w:tcPr>
            <w:tcW w:w="2158" w:type="dxa"/>
          </w:tcPr>
          <w:p w14:paraId="793ECD22" w14:textId="718E8673" w:rsidR="00415213" w:rsidRDefault="00415213" w:rsidP="00415213">
            <w:pPr>
              <w:rPr>
                <w:b/>
                <w:sz w:val="22"/>
                <w:szCs w:val="22"/>
              </w:rPr>
            </w:pPr>
            <w:r>
              <w:t>1.735*10^6</w:t>
            </w:r>
          </w:p>
        </w:tc>
      </w:tr>
      <w:tr w:rsidR="00415213" w14:paraId="0F35F14F" w14:textId="77777777" w:rsidTr="00AE349D">
        <w:tc>
          <w:tcPr>
            <w:tcW w:w="2157" w:type="dxa"/>
          </w:tcPr>
          <w:p w14:paraId="2040A51D" w14:textId="6115EB17" w:rsidR="00415213" w:rsidRDefault="00415213" w:rsidP="00415213">
            <w:pPr>
              <w:rPr>
                <w:b/>
                <w:sz w:val="22"/>
                <w:szCs w:val="22"/>
              </w:rPr>
            </w:pPr>
            <w:r w:rsidRPr="005E28C7">
              <w:rPr>
                <w:b/>
                <w:sz w:val="22"/>
                <w:szCs w:val="22"/>
              </w:rPr>
              <w:t>Trappist-1</w:t>
            </w:r>
            <w:r>
              <w:rPr>
                <w:b/>
                <w:sz w:val="22"/>
                <w:szCs w:val="22"/>
              </w:rPr>
              <w:t>d</w:t>
            </w:r>
          </w:p>
        </w:tc>
        <w:tc>
          <w:tcPr>
            <w:tcW w:w="2157" w:type="dxa"/>
          </w:tcPr>
          <w:p w14:paraId="6B0B1955" w14:textId="01683772" w:rsidR="00415213" w:rsidRDefault="00415213" w:rsidP="00415213">
            <w:pPr>
              <w:rPr>
                <w:b/>
                <w:sz w:val="22"/>
                <w:szCs w:val="22"/>
              </w:rPr>
            </w:pPr>
            <w:r>
              <w:rPr>
                <w:b/>
                <w:sz w:val="22"/>
                <w:szCs w:val="22"/>
              </w:rPr>
              <w:t>4.05</w:t>
            </w:r>
          </w:p>
        </w:tc>
        <w:tc>
          <w:tcPr>
            <w:tcW w:w="2158" w:type="dxa"/>
          </w:tcPr>
          <w:p w14:paraId="23D7BCE1" w14:textId="2F32F95E" w:rsidR="00415213" w:rsidRDefault="00415213" w:rsidP="00415213">
            <w:pPr>
              <w:rPr>
                <w:b/>
                <w:sz w:val="22"/>
                <w:szCs w:val="22"/>
              </w:rPr>
            </w:pPr>
            <w:r>
              <w:rPr>
                <w:b/>
                <w:sz w:val="22"/>
                <w:szCs w:val="22"/>
              </w:rPr>
              <w:t>0.021</w:t>
            </w:r>
          </w:p>
        </w:tc>
        <w:tc>
          <w:tcPr>
            <w:tcW w:w="2158" w:type="dxa"/>
          </w:tcPr>
          <w:p w14:paraId="2675C5E7" w14:textId="22C640BD" w:rsidR="00415213" w:rsidRDefault="00415213" w:rsidP="00415213">
            <w:pPr>
              <w:rPr>
                <w:b/>
                <w:sz w:val="22"/>
                <w:szCs w:val="22"/>
              </w:rPr>
            </w:pPr>
            <w:r>
              <w:t>1.771*10^6</w:t>
            </w:r>
          </w:p>
        </w:tc>
      </w:tr>
      <w:tr w:rsidR="00415213" w14:paraId="51A4BAE4" w14:textId="77777777" w:rsidTr="00AE349D">
        <w:tc>
          <w:tcPr>
            <w:tcW w:w="2157" w:type="dxa"/>
          </w:tcPr>
          <w:p w14:paraId="237714A1" w14:textId="1B2CF59F" w:rsidR="00415213" w:rsidRDefault="00415213" w:rsidP="00415213">
            <w:pPr>
              <w:rPr>
                <w:b/>
                <w:sz w:val="22"/>
                <w:szCs w:val="22"/>
              </w:rPr>
            </w:pPr>
            <w:r w:rsidRPr="005E28C7">
              <w:rPr>
                <w:b/>
                <w:sz w:val="22"/>
                <w:szCs w:val="22"/>
              </w:rPr>
              <w:t>Trappist-1</w:t>
            </w:r>
            <w:r>
              <w:rPr>
                <w:b/>
                <w:sz w:val="22"/>
                <w:szCs w:val="22"/>
              </w:rPr>
              <w:t>d</w:t>
            </w:r>
          </w:p>
        </w:tc>
        <w:tc>
          <w:tcPr>
            <w:tcW w:w="2157" w:type="dxa"/>
          </w:tcPr>
          <w:p w14:paraId="2A5F2F6B" w14:textId="56220392" w:rsidR="00415213" w:rsidRDefault="00415213" w:rsidP="00415213">
            <w:pPr>
              <w:rPr>
                <w:b/>
                <w:sz w:val="22"/>
                <w:szCs w:val="22"/>
              </w:rPr>
            </w:pPr>
            <w:r>
              <w:rPr>
                <w:b/>
                <w:sz w:val="22"/>
                <w:szCs w:val="22"/>
              </w:rPr>
              <w:t>6.10</w:t>
            </w:r>
          </w:p>
        </w:tc>
        <w:tc>
          <w:tcPr>
            <w:tcW w:w="2158" w:type="dxa"/>
          </w:tcPr>
          <w:p w14:paraId="20AAE7ED" w14:textId="26448049" w:rsidR="00415213" w:rsidRDefault="00415213" w:rsidP="00415213">
            <w:pPr>
              <w:rPr>
                <w:b/>
                <w:sz w:val="22"/>
                <w:szCs w:val="22"/>
              </w:rPr>
            </w:pPr>
            <w:r>
              <w:rPr>
                <w:b/>
                <w:sz w:val="22"/>
                <w:szCs w:val="22"/>
              </w:rPr>
              <w:t>0.028</w:t>
            </w:r>
          </w:p>
        </w:tc>
        <w:tc>
          <w:tcPr>
            <w:tcW w:w="2158" w:type="dxa"/>
          </w:tcPr>
          <w:p w14:paraId="57903095" w14:textId="576E597A" w:rsidR="00415213" w:rsidRDefault="00415213" w:rsidP="00415213">
            <w:pPr>
              <w:rPr>
                <w:b/>
                <w:sz w:val="22"/>
                <w:szCs w:val="22"/>
              </w:rPr>
            </w:pPr>
            <w:r>
              <w:t>1.695*10^6</w:t>
            </w:r>
          </w:p>
        </w:tc>
      </w:tr>
      <w:tr w:rsidR="00415213" w14:paraId="578AF53A" w14:textId="77777777" w:rsidTr="00AE349D">
        <w:tc>
          <w:tcPr>
            <w:tcW w:w="2157" w:type="dxa"/>
          </w:tcPr>
          <w:p w14:paraId="37A292D9" w14:textId="35CEBB1E" w:rsidR="00415213" w:rsidRDefault="00415213" w:rsidP="00415213">
            <w:pPr>
              <w:rPr>
                <w:b/>
                <w:sz w:val="22"/>
                <w:szCs w:val="22"/>
              </w:rPr>
            </w:pPr>
            <w:r w:rsidRPr="005E28C7">
              <w:rPr>
                <w:b/>
                <w:sz w:val="22"/>
                <w:szCs w:val="22"/>
              </w:rPr>
              <w:t>Trappist-1</w:t>
            </w:r>
            <w:r>
              <w:rPr>
                <w:b/>
                <w:sz w:val="22"/>
                <w:szCs w:val="22"/>
              </w:rPr>
              <w:t>f</w:t>
            </w:r>
          </w:p>
        </w:tc>
        <w:tc>
          <w:tcPr>
            <w:tcW w:w="2157" w:type="dxa"/>
          </w:tcPr>
          <w:p w14:paraId="72E85663" w14:textId="2597773F" w:rsidR="00415213" w:rsidRDefault="00415213" w:rsidP="00415213">
            <w:pPr>
              <w:rPr>
                <w:b/>
                <w:sz w:val="22"/>
                <w:szCs w:val="22"/>
              </w:rPr>
            </w:pPr>
            <w:r>
              <w:rPr>
                <w:b/>
                <w:sz w:val="22"/>
                <w:szCs w:val="22"/>
              </w:rPr>
              <w:t>9.21</w:t>
            </w:r>
          </w:p>
        </w:tc>
        <w:tc>
          <w:tcPr>
            <w:tcW w:w="2158" w:type="dxa"/>
          </w:tcPr>
          <w:p w14:paraId="5646FFB6" w14:textId="5D08D1BA" w:rsidR="00415213" w:rsidRDefault="00415213" w:rsidP="00415213">
            <w:pPr>
              <w:rPr>
                <w:b/>
                <w:sz w:val="22"/>
                <w:szCs w:val="22"/>
              </w:rPr>
            </w:pPr>
            <w:r>
              <w:rPr>
                <w:b/>
                <w:sz w:val="22"/>
                <w:szCs w:val="22"/>
              </w:rPr>
              <w:t>0.037</w:t>
            </w:r>
          </w:p>
        </w:tc>
        <w:tc>
          <w:tcPr>
            <w:tcW w:w="2158" w:type="dxa"/>
          </w:tcPr>
          <w:p w14:paraId="7CCCCABF" w14:textId="765EDACB" w:rsidR="00415213" w:rsidRDefault="00415213" w:rsidP="00415213">
            <w:pPr>
              <w:rPr>
                <w:b/>
                <w:sz w:val="22"/>
                <w:szCs w:val="22"/>
              </w:rPr>
            </w:pPr>
            <w:r>
              <w:t>1.675*10^6</w:t>
            </w:r>
          </w:p>
        </w:tc>
      </w:tr>
      <w:tr w:rsidR="00415213" w14:paraId="4D31E0F9" w14:textId="77777777" w:rsidTr="00AE349D">
        <w:tc>
          <w:tcPr>
            <w:tcW w:w="2157" w:type="dxa"/>
          </w:tcPr>
          <w:p w14:paraId="08EE8505" w14:textId="665C210C" w:rsidR="00415213" w:rsidRDefault="00415213" w:rsidP="00415213">
            <w:pPr>
              <w:rPr>
                <w:b/>
                <w:sz w:val="22"/>
                <w:szCs w:val="22"/>
              </w:rPr>
            </w:pPr>
            <w:r w:rsidRPr="005E28C7">
              <w:rPr>
                <w:b/>
                <w:sz w:val="22"/>
                <w:szCs w:val="22"/>
              </w:rPr>
              <w:t>Trappist-1</w:t>
            </w:r>
            <w:r>
              <w:rPr>
                <w:b/>
                <w:sz w:val="22"/>
                <w:szCs w:val="22"/>
              </w:rPr>
              <w:t>g</w:t>
            </w:r>
          </w:p>
        </w:tc>
        <w:tc>
          <w:tcPr>
            <w:tcW w:w="2157" w:type="dxa"/>
          </w:tcPr>
          <w:p w14:paraId="4171C737" w14:textId="0418F6FC" w:rsidR="00415213" w:rsidRDefault="00415213" w:rsidP="00415213">
            <w:pPr>
              <w:rPr>
                <w:b/>
                <w:sz w:val="22"/>
                <w:szCs w:val="22"/>
              </w:rPr>
            </w:pPr>
            <w:r>
              <w:rPr>
                <w:b/>
                <w:sz w:val="22"/>
                <w:szCs w:val="22"/>
              </w:rPr>
              <w:t>12.35</w:t>
            </w:r>
          </w:p>
        </w:tc>
        <w:tc>
          <w:tcPr>
            <w:tcW w:w="2158" w:type="dxa"/>
          </w:tcPr>
          <w:p w14:paraId="44F45DE0" w14:textId="60AFAB77" w:rsidR="00415213" w:rsidRDefault="00415213" w:rsidP="00415213">
            <w:pPr>
              <w:rPr>
                <w:b/>
                <w:sz w:val="22"/>
                <w:szCs w:val="22"/>
              </w:rPr>
            </w:pPr>
            <w:r>
              <w:rPr>
                <w:b/>
                <w:sz w:val="22"/>
                <w:szCs w:val="22"/>
              </w:rPr>
              <w:t>0.045</w:t>
            </w:r>
          </w:p>
        </w:tc>
        <w:tc>
          <w:tcPr>
            <w:tcW w:w="2158" w:type="dxa"/>
          </w:tcPr>
          <w:p w14:paraId="6DC22C7E" w14:textId="1E4D71F0" w:rsidR="00415213" w:rsidRDefault="00415213" w:rsidP="00415213">
            <w:pPr>
              <w:rPr>
                <w:b/>
                <w:sz w:val="22"/>
                <w:szCs w:val="22"/>
              </w:rPr>
            </w:pPr>
            <w:r>
              <w:t>1.673*10^6</w:t>
            </w:r>
          </w:p>
        </w:tc>
      </w:tr>
      <w:tr w:rsidR="00415213" w14:paraId="24143906" w14:textId="77777777" w:rsidTr="00AE349D">
        <w:tc>
          <w:tcPr>
            <w:tcW w:w="2157" w:type="dxa"/>
          </w:tcPr>
          <w:p w14:paraId="0D908C66" w14:textId="18753CAB" w:rsidR="00415213" w:rsidRDefault="00415213" w:rsidP="00415213">
            <w:pPr>
              <w:rPr>
                <w:b/>
                <w:sz w:val="22"/>
                <w:szCs w:val="22"/>
              </w:rPr>
            </w:pPr>
            <w:r w:rsidRPr="005E28C7">
              <w:rPr>
                <w:b/>
                <w:sz w:val="22"/>
                <w:szCs w:val="22"/>
              </w:rPr>
              <w:t>Trappist-1</w:t>
            </w:r>
            <w:r>
              <w:rPr>
                <w:b/>
                <w:sz w:val="22"/>
                <w:szCs w:val="22"/>
              </w:rPr>
              <w:t>h</w:t>
            </w:r>
          </w:p>
        </w:tc>
        <w:tc>
          <w:tcPr>
            <w:tcW w:w="2157" w:type="dxa"/>
          </w:tcPr>
          <w:p w14:paraId="7D66D3A8" w14:textId="26A656FC" w:rsidR="00415213" w:rsidRDefault="00415213" w:rsidP="00415213">
            <w:pPr>
              <w:rPr>
                <w:b/>
                <w:sz w:val="22"/>
                <w:szCs w:val="22"/>
              </w:rPr>
            </w:pPr>
            <w:r>
              <w:rPr>
                <w:b/>
                <w:sz w:val="22"/>
                <w:szCs w:val="22"/>
              </w:rPr>
              <w:t>20</w:t>
            </w:r>
          </w:p>
        </w:tc>
        <w:tc>
          <w:tcPr>
            <w:tcW w:w="2158" w:type="dxa"/>
          </w:tcPr>
          <w:p w14:paraId="6CD2D37B" w14:textId="7E07B9B1" w:rsidR="00415213" w:rsidRDefault="00415213" w:rsidP="00415213">
            <w:pPr>
              <w:rPr>
                <w:b/>
                <w:sz w:val="22"/>
                <w:szCs w:val="22"/>
              </w:rPr>
            </w:pPr>
            <w:r>
              <w:rPr>
                <w:b/>
                <w:sz w:val="22"/>
                <w:szCs w:val="22"/>
              </w:rPr>
              <w:t>0.06</w:t>
            </w:r>
          </w:p>
        </w:tc>
        <w:tc>
          <w:tcPr>
            <w:tcW w:w="2158" w:type="dxa"/>
          </w:tcPr>
          <w:p w14:paraId="6F0814D6" w14:textId="4F219704" w:rsidR="00415213" w:rsidRDefault="00415213" w:rsidP="00415213">
            <w:pPr>
              <w:rPr>
                <w:b/>
                <w:sz w:val="22"/>
                <w:szCs w:val="22"/>
              </w:rPr>
            </w:pPr>
            <w:r>
              <w:t>1.851*10^6</w:t>
            </w:r>
          </w:p>
        </w:tc>
      </w:tr>
    </w:tbl>
    <w:p w14:paraId="6A7687BE" w14:textId="44D1C525" w:rsidR="00CA5D82" w:rsidRDefault="00CA5D82" w:rsidP="00415213">
      <w:pPr>
        <w:rPr>
          <w:b/>
          <w:sz w:val="22"/>
          <w:szCs w:val="22"/>
        </w:rPr>
      </w:pPr>
    </w:p>
    <w:p w14:paraId="3E84F562" w14:textId="781D2C8F" w:rsidR="00415213" w:rsidRPr="009E1911" w:rsidRDefault="00415213" w:rsidP="009E1911">
      <w:pPr>
        <w:pStyle w:val="BodyText2"/>
        <w:rPr>
          <w:b/>
        </w:rPr>
      </w:pPr>
      <w:r w:rsidRPr="009E1911">
        <w:rPr>
          <w:b/>
        </w:rPr>
        <w:t xml:space="preserve">The above data reveals that the value of k is relatively constant for all the planets </w:t>
      </w:r>
      <w:r w:rsidR="009E1911" w:rsidRPr="009E1911">
        <w:rPr>
          <w:b/>
        </w:rPr>
        <w:t>meaning that newton’s Kepler’s third law is applicable to trappiest-1 system.</w:t>
      </w:r>
    </w:p>
    <w:p w14:paraId="027143EA" w14:textId="77777777" w:rsidR="009E1911" w:rsidRDefault="009E1911" w:rsidP="00624E39">
      <w:pPr>
        <w:outlineLvl w:val="0"/>
        <w:rPr>
          <w:b/>
          <w:sz w:val="22"/>
          <w:szCs w:val="22"/>
        </w:rPr>
      </w:pPr>
    </w:p>
    <w:p w14:paraId="388A0A75" w14:textId="35330C72" w:rsidR="00A146D4" w:rsidRPr="009872B6" w:rsidRDefault="00A146D4" w:rsidP="00624E39">
      <w:pPr>
        <w:outlineLvl w:val="0"/>
        <w:rPr>
          <w:b/>
          <w:sz w:val="22"/>
          <w:szCs w:val="22"/>
        </w:rPr>
      </w:pPr>
      <w:r w:rsidRPr="009872B6">
        <w:rPr>
          <w:b/>
          <w:sz w:val="22"/>
          <w:szCs w:val="22"/>
        </w:rPr>
        <w:t>Part II</w:t>
      </w:r>
      <w:r w:rsidR="00386336">
        <w:rPr>
          <w:b/>
          <w:sz w:val="22"/>
          <w:szCs w:val="22"/>
        </w:rPr>
        <w:t>I</w:t>
      </w:r>
      <w:r w:rsidRPr="009872B6">
        <w:rPr>
          <w:b/>
          <w:sz w:val="22"/>
          <w:szCs w:val="22"/>
        </w:rPr>
        <w:t xml:space="preserve">.  </w:t>
      </w:r>
      <w:r w:rsidR="00BD1284" w:rsidRPr="009872B6">
        <w:rPr>
          <w:b/>
          <w:sz w:val="22"/>
          <w:szCs w:val="22"/>
        </w:rPr>
        <w:t>Tr</w:t>
      </w:r>
      <w:r w:rsidR="00386336">
        <w:rPr>
          <w:b/>
          <w:sz w:val="22"/>
          <w:szCs w:val="22"/>
        </w:rPr>
        <w:t>ue/False</w:t>
      </w:r>
    </w:p>
    <w:p w14:paraId="22BFFC2E" w14:textId="77777777" w:rsidR="0061035A" w:rsidRDefault="00A146D4" w:rsidP="0061035A">
      <w:pPr>
        <w:rPr>
          <w:b/>
          <w:sz w:val="22"/>
        </w:rPr>
      </w:pPr>
      <w:r w:rsidRPr="009872B6">
        <w:rPr>
          <w:b/>
          <w:sz w:val="22"/>
        </w:rPr>
        <w:t xml:space="preserve">For each of the following decide whether the statement makes sense (or is clearly true) or does not make sense (or is clearly false).  You must explain your choice clearly, but </w:t>
      </w:r>
      <w:r w:rsidRPr="009872B6">
        <w:rPr>
          <w:b/>
          <w:i/>
          <w:sz w:val="22"/>
        </w:rPr>
        <w:t>briefly</w:t>
      </w:r>
      <w:r w:rsidRPr="009872B6">
        <w:rPr>
          <w:b/>
          <w:sz w:val="22"/>
        </w:rPr>
        <w:t xml:space="preserve"> –even if you choose “true.” (3pts each)</w:t>
      </w:r>
    </w:p>
    <w:p w14:paraId="6379D7E2" w14:textId="77777777" w:rsidR="00EB5455" w:rsidRPr="00DB46E3" w:rsidRDefault="00EB5455" w:rsidP="00EB5455">
      <w:pPr>
        <w:rPr>
          <w:sz w:val="20"/>
        </w:rPr>
      </w:pPr>
    </w:p>
    <w:p w14:paraId="545BEB37" w14:textId="30021A84" w:rsidR="00EB5455" w:rsidRDefault="00EB5455" w:rsidP="00EB5455">
      <w:pPr>
        <w:numPr>
          <w:ilvl w:val="0"/>
          <w:numId w:val="4"/>
        </w:numPr>
        <w:tabs>
          <w:tab w:val="clear" w:pos="360"/>
          <w:tab w:val="num" w:pos="720"/>
        </w:tabs>
        <w:ind w:left="720"/>
        <w:rPr>
          <w:sz w:val="22"/>
        </w:rPr>
      </w:pPr>
      <w:r w:rsidRPr="0086019F">
        <w:rPr>
          <w:sz w:val="22"/>
        </w:rPr>
        <w:t xml:space="preserve">Stars that begin their lives with the most mass have </w:t>
      </w:r>
      <w:r w:rsidR="005F5DB3" w:rsidRPr="0086019F">
        <w:rPr>
          <w:sz w:val="22"/>
        </w:rPr>
        <w:t>live</w:t>
      </w:r>
      <w:r w:rsidR="00830990">
        <w:rPr>
          <w:sz w:val="22"/>
        </w:rPr>
        <w:t>d</w:t>
      </w:r>
      <w:r w:rsidR="005F5DB3" w:rsidRPr="0086019F">
        <w:rPr>
          <w:sz w:val="22"/>
        </w:rPr>
        <w:t xml:space="preserve"> longer</w:t>
      </w:r>
      <w:r w:rsidRPr="0086019F">
        <w:rPr>
          <w:sz w:val="22"/>
        </w:rPr>
        <w:t xml:space="preserve"> than less massive stars because they have so much more hydrogen fuel.</w:t>
      </w:r>
    </w:p>
    <w:p w14:paraId="5BC010A5" w14:textId="724B69D9" w:rsidR="00B46A92" w:rsidRDefault="00B46A92" w:rsidP="00B46A92">
      <w:pPr>
        <w:ind w:left="720"/>
        <w:rPr>
          <w:sz w:val="22"/>
        </w:rPr>
      </w:pPr>
    </w:p>
    <w:p w14:paraId="522896DA" w14:textId="535B5CB8" w:rsidR="00B46A92" w:rsidRDefault="00B46A92" w:rsidP="00B46A92">
      <w:pPr>
        <w:ind w:left="720"/>
        <w:rPr>
          <w:sz w:val="22"/>
        </w:rPr>
      </w:pPr>
      <w:r w:rsidRPr="000F0996">
        <w:rPr>
          <w:b/>
          <w:sz w:val="22"/>
        </w:rPr>
        <w:t>Clearly false</w:t>
      </w:r>
      <w:r>
        <w:rPr>
          <w:sz w:val="22"/>
        </w:rPr>
        <w:t xml:space="preserve">. </w:t>
      </w:r>
    </w:p>
    <w:p w14:paraId="7300DED3" w14:textId="037138A5" w:rsidR="00B46A92" w:rsidRDefault="00B46A92" w:rsidP="00B46A92">
      <w:pPr>
        <w:ind w:left="720"/>
        <w:rPr>
          <w:sz w:val="22"/>
        </w:rPr>
      </w:pPr>
    </w:p>
    <w:p w14:paraId="2996CC50" w14:textId="6473D55D" w:rsidR="00B46A92" w:rsidRPr="00B46A92" w:rsidRDefault="00B46A92" w:rsidP="00B46A92">
      <w:pPr>
        <w:pStyle w:val="BodyTextIndent2"/>
        <w:rPr>
          <w:szCs w:val="20"/>
        </w:rPr>
      </w:pPr>
      <w:r w:rsidRPr="00B46A92">
        <w:rPr>
          <w:szCs w:val="20"/>
        </w:rPr>
        <w:t xml:space="preserve">A star that is more luminous implies that more reactions are occurring within their cores. Massive stars live shorter life because their rate of fuel consumption is much higher than in the case of less massive stars.   </w:t>
      </w:r>
    </w:p>
    <w:p w14:paraId="655B8F52" w14:textId="77777777" w:rsidR="00EB5455" w:rsidRPr="0086019F" w:rsidRDefault="00EB5455" w:rsidP="00EB5455">
      <w:pPr>
        <w:rPr>
          <w:sz w:val="22"/>
        </w:rPr>
      </w:pPr>
    </w:p>
    <w:p w14:paraId="04961DAD" w14:textId="4ACD2D2C" w:rsidR="00EB5455" w:rsidRDefault="00EB5455" w:rsidP="00EB5455">
      <w:pPr>
        <w:numPr>
          <w:ilvl w:val="0"/>
          <w:numId w:val="4"/>
        </w:numPr>
        <w:tabs>
          <w:tab w:val="clear" w:pos="360"/>
          <w:tab w:val="num" w:pos="720"/>
        </w:tabs>
        <w:ind w:left="720"/>
        <w:rPr>
          <w:sz w:val="22"/>
        </w:rPr>
      </w:pPr>
      <w:r w:rsidRPr="0086019F">
        <w:rPr>
          <w:sz w:val="22"/>
        </w:rPr>
        <w:t>Matter cannot be created or destroyed.</w:t>
      </w:r>
    </w:p>
    <w:p w14:paraId="3C4AC966" w14:textId="1C1D34C9" w:rsidR="00B46A92" w:rsidRDefault="00B46A92" w:rsidP="00B46A92">
      <w:pPr>
        <w:ind w:left="720"/>
        <w:rPr>
          <w:sz w:val="22"/>
        </w:rPr>
      </w:pPr>
    </w:p>
    <w:p w14:paraId="3F44B154" w14:textId="3CC57970" w:rsidR="00B46A92" w:rsidRDefault="00B46A92" w:rsidP="00B46A92">
      <w:pPr>
        <w:ind w:left="720"/>
        <w:rPr>
          <w:sz w:val="22"/>
        </w:rPr>
      </w:pPr>
      <w:r w:rsidRPr="000F0996">
        <w:rPr>
          <w:b/>
          <w:sz w:val="22"/>
        </w:rPr>
        <w:t>Clearly</w:t>
      </w:r>
      <w:r>
        <w:rPr>
          <w:sz w:val="22"/>
        </w:rPr>
        <w:t xml:space="preserve"> </w:t>
      </w:r>
      <w:r w:rsidRPr="000F0996">
        <w:rPr>
          <w:b/>
          <w:sz w:val="22"/>
        </w:rPr>
        <w:t>true</w:t>
      </w:r>
      <w:r>
        <w:rPr>
          <w:sz w:val="22"/>
        </w:rPr>
        <w:t>.</w:t>
      </w:r>
    </w:p>
    <w:p w14:paraId="0193CA85" w14:textId="603F78AE" w:rsidR="004C6476" w:rsidRPr="00317E5E" w:rsidRDefault="00B46A92" w:rsidP="00317E5E">
      <w:pPr>
        <w:pStyle w:val="BodyTextIndent2"/>
        <w:rPr>
          <w:szCs w:val="20"/>
        </w:rPr>
      </w:pPr>
      <w:r w:rsidRPr="000F0996">
        <w:rPr>
          <w:szCs w:val="20"/>
        </w:rPr>
        <w:t xml:space="preserve">In thermodynamics, the first law </w:t>
      </w:r>
      <w:r w:rsidR="000F0996" w:rsidRPr="000F0996">
        <w:rPr>
          <w:szCs w:val="20"/>
        </w:rPr>
        <w:t>denotes that matter can only be transferred from one form to another. In that, in a closed system the total energy cannot be created or destroyed.</w:t>
      </w:r>
    </w:p>
    <w:p w14:paraId="0DFD2402" w14:textId="77777777" w:rsidR="00EB5455" w:rsidRDefault="00EB5455" w:rsidP="004C6476">
      <w:pPr>
        <w:ind w:left="720"/>
        <w:jc w:val="center"/>
        <w:rPr>
          <w:sz w:val="20"/>
        </w:rPr>
      </w:pPr>
    </w:p>
    <w:p w14:paraId="435B1002" w14:textId="4E471AF5" w:rsidR="005C34D7" w:rsidRDefault="00A90E28" w:rsidP="005C34D7">
      <w:pPr>
        <w:numPr>
          <w:ilvl w:val="0"/>
          <w:numId w:val="4"/>
        </w:numPr>
        <w:tabs>
          <w:tab w:val="clear" w:pos="360"/>
          <w:tab w:val="num" w:pos="720"/>
        </w:tabs>
        <w:ind w:left="720"/>
        <w:rPr>
          <w:sz w:val="22"/>
        </w:rPr>
      </w:pPr>
      <w:r w:rsidRPr="0061035A">
        <w:rPr>
          <w:sz w:val="22"/>
        </w:rPr>
        <w:t>An object is observed to be orbiting another (central) object that cannot be seen.  The orbiting object’s speed is 3 x 10</w:t>
      </w:r>
      <w:r w:rsidR="00EB5455" w:rsidRPr="0061035A">
        <w:rPr>
          <w:sz w:val="22"/>
          <w:vertAlign w:val="superscript"/>
        </w:rPr>
        <w:t>5</w:t>
      </w:r>
      <w:r w:rsidRPr="0061035A">
        <w:rPr>
          <w:sz w:val="22"/>
        </w:rPr>
        <w:t xml:space="preserve"> m/s and other measurements indicate that the radius of the orbit is 2 x10</w:t>
      </w:r>
      <w:r w:rsidR="005C34D7">
        <w:rPr>
          <w:sz w:val="22"/>
          <w:vertAlign w:val="superscript"/>
        </w:rPr>
        <w:t>12</w:t>
      </w:r>
      <w:r w:rsidRPr="0061035A">
        <w:rPr>
          <w:sz w:val="22"/>
        </w:rPr>
        <w:t xml:space="preserve">m. The unseen central object is most probably a </w:t>
      </w:r>
      <w:r w:rsidR="0086019F">
        <w:rPr>
          <w:sz w:val="22"/>
        </w:rPr>
        <w:t>Neutron star</w:t>
      </w:r>
      <w:r w:rsidRPr="0061035A">
        <w:rPr>
          <w:sz w:val="22"/>
        </w:rPr>
        <w:t>.</w:t>
      </w:r>
      <w:r w:rsidR="00721462" w:rsidRPr="0061035A">
        <w:rPr>
          <w:sz w:val="22"/>
        </w:rPr>
        <w:t xml:space="preserve"> </w:t>
      </w:r>
    </w:p>
    <w:p w14:paraId="18E216A1" w14:textId="348ADF01" w:rsidR="009E1911" w:rsidRDefault="009E1911" w:rsidP="009E1911">
      <w:pPr>
        <w:ind w:left="720"/>
        <w:rPr>
          <w:sz w:val="22"/>
        </w:rPr>
      </w:pPr>
    </w:p>
    <w:p w14:paraId="4E99EBE6" w14:textId="40C6FEA9" w:rsidR="009E1911" w:rsidRPr="0070690C" w:rsidRDefault="009E1911" w:rsidP="009E1911">
      <w:pPr>
        <w:ind w:left="720"/>
        <w:rPr>
          <w:b/>
          <w:sz w:val="22"/>
        </w:rPr>
      </w:pPr>
      <w:r w:rsidRPr="0070690C">
        <w:rPr>
          <w:b/>
          <w:sz w:val="22"/>
        </w:rPr>
        <w:t>Clearly false.</w:t>
      </w:r>
    </w:p>
    <w:p w14:paraId="2D246333" w14:textId="6B2BF878" w:rsidR="009E1911" w:rsidRPr="0070690C" w:rsidRDefault="00830990" w:rsidP="009E1911">
      <w:pPr>
        <w:ind w:left="720"/>
        <w:rPr>
          <w:b/>
          <w:sz w:val="22"/>
        </w:rPr>
      </w:pPr>
      <w:r w:rsidRPr="0070690C">
        <w:rPr>
          <w:b/>
          <w:sz w:val="22"/>
        </w:rPr>
        <w:t>Calculate the M</w:t>
      </w:r>
      <w:r w:rsidR="00317E5E">
        <w:rPr>
          <w:b/>
          <w:sz w:val="22"/>
        </w:rPr>
        <w:t>ass using the following formula</w:t>
      </w:r>
      <w:r w:rsidRPr="0070690C">
        <w:rPr>
          <w:b/>
          <w:sz w:val="22"/>
        </w:rPr>
        <w:t xml:space="preserve"> will give; </w:t>
      </w:r>
    </w:p>
    <w:p w14:paraId="276DCE62" w14:textId="2225FEF5" w:rsidR="009E1911" w:rsidRPr="0070690C" w:rsidRDefault="0070690C" w:rsidP="00830990">
      <w:pPr>
        <w:ind w:left="2160" w:firstLine="720"/>
        <w:rPr>
          <w:b/>
          <w:i/>
          <w:sz w:val="22"/>
        </w:rPr>
      </w:pPr>
      <m:oMath>
        <m:r>
          <m:rPr>
            <m:sty m:val="bi"/>
          </m:rPr>
          <w:rPr>
            <w:rFonts w:ascii="Cambria Math" w:hAnsi="Cambria Math"/>
            <w:sz w:val="22"/>
          </w:rPr>
          <m:t>M=</m:t>
        </m:r>
        <m:f>
          <m:fPr>
            <m:ctrlPr>
              <w:rPr>
                <w:rFonts w:ascii="Cambria Math" w:hAnsi="Cambria Math"/>
                <w:b/>
                <w:i/>
                <w:sz w:val="22"/>
              </w:rPr>
            </m:ctrlPr>
          </m:fPr>
          <m:num>
            <m:sSup>
              <m:sSupPr>
                <m:ctrlPr>
                  <w:rPr>
                    <w:rFonts w:ascii="Cambria Math" w:hAnsi="Cambria Math"/>
                    <w:b/>
                    <w:i/>
                    <w:sz w:val="22"/>
                  </w:rPr>
                </m:ctrlPr>
              </m:sSupPr>
              <m:e>
                <m:r>
                  <m:rPr>
                    <m:sty m:val="bi"/>
                  </m:rPr>
                  <w:rPr>
                    <w:rFonts w:ascii="Cambria Math" w:hAnsi="Cambria Math"/>
                    <w:sz w:val="22"/>
                  </w:rPr>
                  <m:t>ν</m:t>
                </m:r>
              </m:e>
              <m:sup>
                <m:r>
                  <m:rPr>
                    <m:sty m:val="bi"/>
                  </m:rPr>
                  <w:rPr>
                    <w:rFonts w:ascii="Cambria Math" w:hAnsi="Cambria Math"/>
                    <w:sz w:val="22"/>
                  </w:rPr>
                  <m:t>2</m:t>
                </m:r>
              </m:sup>
            </m:sSup>
            <m:r>
              <m:rPr>
                <m:sty m:val="bi"/>
              </m:rPr>
              <w:rPr>
                <w:rFonts w:ascii="Cambria Math" w:hAnsi="Cambria Math"/>
                <w:sz w:val="22"/>
              </w:rPr>
              <m:t>r</m:t>
            </m:r>
          </m:num>
          <m:den>
            <m:r>
              <m:rPr>
                <m:sty m:val="bi"/>
              </m:rPr>
              <w:rPr>
                <w:rFonts w:ascii="Cambria Math" w:hAnsi="Cambria Math"/>
                <w:sz w:val="22"/>
              </w:rPr>
              <m:t>G</m:t>
            </m:r>
          </m:den>
        </m:f>
      </m:oMath>
      <w:r w:rsidR="00830990" w:rsidRPr="0070690C">
        <w:rPr>
          <w:b/>
          <w:sz w:val="22"/>
        </w:rPr>
        <w:t>= 2.7 x 10</w:t>
      </w:r>
      <w:r w:rsidR="00830990" w:rsidRPr="0070690C">
        <w:rPr>
          <w:b/>
          <w:sz w:val="22"/>
          <w:vertAlign w:val="superscript"/>
        </w:rPr>
        <w:t>30</w:t>
      </w:r>
      <w:r w:rsidR="00830990" w:rsidRPr="0070690C">
        <w:rPr>
          <w:b/>
          <w:sz w:val="22"/>
        </w:rPr>
        <w:t xml:space="preserve"> </w:t>
      </w:r>
      <w:r w:rsidR="00830990" w:rsidRPr="0070690C">
        <w:rPr>
          <w:b/>
          <w:i/>
          <w:sz w:val="22"/>
        </w:rPr>
        <w:t>kg</w:t>
      </w:r>
    </w:p>
    <w:p w14:paraId="0986E9F5" w14:textId="0DB294E0" w:rsidR="00830990" w:rsidRPr="0070690C" w:rsidRDefault="00830990" w:rsidP="0070690C">
      <w:pPr>
        <w:pStyle w:val="BodyTextIndent2"/>
        <w:rPr>
          <w:szCs w:val="20"/>
        </w:rPr>
      </w:pPr>
      <w:r w:rsidRPr="0070690C">
        <w:rPr>
          <w:szCs w:val="20"/>
        </w:rPr>
        <w:t xml:space="preserve">The mass is approximately equal to the mass of </w:t>
      </w:r>
      <w:r w:rsidR="00312593" w:rsidRPr="0070690C">
        <w:rPr>
          <w:szCs w:val="20"/>
        </w:rPr>
        <w:t>sun,</w:t>
      </w:r>
      <w:r w:rsidRPr="0070690C">
        <w:rPr>
          <w:szCs w:val="20"/>
        </w:rPr>
        <w:t xml:space="preserve"> this implies that the </w:t>
      </w:r>
      <w:r w:rsidR="0070690C" w:rsidRPr="0070690C">
        <w:rPr>
          <w:szCs w:val="20"/>
        </w:rPr>
        <w:t xml:space="preserve">central object is probably a white dwarf and not a neutron star. </w:t>
      </w:r>
    </w:p>
    <w:p w14:paraId="1781E7CF" w14:textId="77777777" w:rsidR="005C34D7" w:rsidRDefault="005C34D7" w:rsidP="005C34D7">
      <w:pPr>
        <w:ind w:left="720"/>
        <w:rPr>
          <w:sz w:val="22"/>
        </w:rPr>
      </w:pPr>
      <w:bookmarkStart w:id="5" w:name="_GoBack"/>
      <w:bookmarkEnd w:id="5"/>
    </w:p>
    <w:p w14:paraId="6DA6A3D3" w14:textId="323A1890" w:rsidR="005C34D7" w:rsidRDefault="005C34D7" w:rsidP="005F5DB3">
      <w:pPr>
        <w:numPr>
          <w:ilvl w:val="0"/>
          <w:numId w:val="4"/>
        </w:numPr>
        <w:tabs>
          <w:tab w:val="clear" w:pos="360"/>
          <w:tab w:val="num" w:pos="720"/>
        </w:tabs>
        <w:ind w:left="720"/>
        <w:rPr>
          <w:sz w:val="22"/>
        </w:rPr>
      </w:pPr>
      <w:r w:rsidRPr="005C34D7">
        <w:rPr>
          <w:sz w:val="22"/>
        </w:rPr>
        <w:t>T</w:t>
      </w:r>
      <w:r w:rsidR="00BD1284" w:rsidRPr="005C34D7">
        <w:rPr>
          <w:sz w:val="22"/>
        </w:rPr>
        <w:t>he Cosmic Microwave</w:t>
      </w:r>
      <w:r w:rsidR="0061035A" w:rsidRPr="005C34D7">
        <w:rPr>
          <w:sz w:val="22"/>
        </w:rPr>
        <w:t xml:space="preserve"> Background date</w:t>
      </w:r>
      <w:r w:rsidR="005F5DB3" w:rsidRPr="005C34D7">
        <w:rPr>
          <w:sz w:val="22"/>
        </w:rPr>
        <w:t>s</w:t>
      </w:r>
      <w:r w:rsidR="00BD1284" w:rsidRPr="005C34D7">
        <w:rPr>
          <w:sz w:val="22"/>
        </w:rPr>
        <w:t xml:space="preserve"> to 380,000 years after the Big Bang because before that time there were no photons in the universe.</w:t>
      </w:r>
      <w:r>
        <w:rPr>
          <w:sz w:val="22"/>
        </w:rPr>
        <w:t xml:space="preserve"> </w:t>
      </w:r>
    </w:p>
    <w:p w14:paraId="79CD0854" w14:textId="0FB9A8BA" w:rsidR="0070690C" w:rsidRDefault="0070690C" w:rsidP="0070690C">
      <w:pPr>
        <w:ind w:left="720"/>
        <w:rPr>
          <w:sz w:val="22"/>
        </w:rPr>
      </w:pPr>
    </w:p>
    <w:p w14:paraId="35B2AC03" w14:textId="31EC76FF" w:rsidR="0070690C" w:rsidRPr="00312593" w:rsidRDefault="00312593" w:rsidP="00312593">
      <w:pPr>
        <w:pStyle w:val="BodyTextIndent2"/>
        <w:rPr>
          <w:szCs w:val="20"/>
        </w:rPr>
      </w:pPr>
      <w:r>
        <w:rPr>
          <w:szCs w:val="20"/>
        </w:rPr>
        <w:t>True</w:t>
      </w:r>
      <w:r w:rsidR="0070690C" w:rsidRPr="00312593">
        <w:rPr>
          <w:szCs w:val="20"/>
        </w:rPr>
        <w:t>. The existence of photons in the universe dates back to 380,000 years</w:t>
      </w:r>
      <w:r w:rsidR="00317E5E">
        <w:rPr>
          <w:szCs w:val="20"/>
        </w:rPr>
        <w:t>. H</w:t>
      </w:r>
      <w:r w:rsidR="0070690C" w:rsidRPr="00312593">
        <w:rPr>
          <w:szCs w:val="20"/>
        </w:rPr>
        <w:t>owever</w:t>
      </w:r>
      <w:r w:rsidR="00317E5E">
        <w:rPr>
          <w:szCs w:val="20"/>
        </w:rPr>
        <w:t>,</w:t>
      </w:r>
      <w:r w:rsidR="0070690C" w:rsidRPr="00312593">
        <w:rPr>
          <w:szCs w:val="20"/>
        </w:rPr>
        <w:t xml:space="preserve"> thermal equilibrium </w:t>
      </w:r>
      <w:r w:rsidRPr="00312593">
        <w:rPr>
          <w:szCs w:val="20"/>
        </w:rPr>
        <w:t>with matter</w:t>
      </w:r>
      <w:r w:rsidR="0070690C" w:rsidRPr="00312593">
        <w:rPr>
          <w:szCs w:val="20"/>
        </w:rPr>
        <w:t xml:space="preserve"> enabled the condition</w:t>
      </w:r>
      <w:r w:rsidR="004C6476">
        <w:rPr>
          <w:szCs w:val="20"/>
        </w:rPr>
        <w:t xml:space="preserve">. The lack of </w:t>
      </w:r>
      <w:r w:rsidR="004C6476">
        <w:rPr>
          <w:szCs w:val="20"/>
        </w:rPr>
        <w:lastRenderedPageBreak/>
        <w:t xml:space="preserve">photons in the universe led to extremely high temperatures and increased density in all directions. </w:t>
      </w:r>
    </w:p>
    <w:p w14:paraId="2CE7B543" w14:textId="77777777" w:rsidR="005C34D7" w:rsidRDefault="005C34D7" w:rsidP="005C34D7">
      <w:pPr>
        <w:rPr>
          <w:sz w:val="22"/>
        </w:rPr>
      </w:pPr>
    </w:p>
    <w:p w14:paraId="50219C7D" w14:textId="5CB67F53" w:rsidR="005C34D7" w:rsidRDefault="005C34D7" w:rsidP="005F5DB3">
      <w:pPr>
        <w:numPr>
          <w:ilvl w:val="0"/>
          <w:numId w:val="4"/>
        </w:numPr>
        <w:tabs>
          <w:tab w:val="clear" w:pos="360"/>
          <w:tab w:val="num" w:pos="720"/>
        </w:tabs>
        <w:ind w:left="720"/>
        <w:rPr>
          <w:sz w:val="22"/>
        </w:rPr>
      </w:pPr>
      <w:r w:rsidRPr="005C34D7">
        <w:rPr>
          <w:sz w:val="22"/>
        </w:rPr>
        <w:t>I</w:t>
      </w:r>
      <w:r w:rsidR="00EB5455" w:rsidRPr="005C34D7">
        <w:rPr>
          <w:sz w:val="22"/>
        </w:rPr>
        <w:t>f the Big Bang had resulted in the same number of anti</w:t>
      </w:r>
      <w:r w:rsidR="00317E5E">
        <w:rPr>
          <w:sz w:val="22"/>
        </w:rPr>
        <w:t>-</w:t>
      </w:r>
      <w:r w:rsidRPr="005C34D7">
        <w:rPr>
          <w:sz w:val="22"/>
        </w:rPr>
        <w:t>particles as particles, the present universe would be empty.</w:t>
      </w:r>
    </w:p>
    <w:p w14:paraId="1EC26081" w14:textId="77777777" w:rsidR="00003358" w:rsidRDefault="00003358" w:rsidP="00003358">
      <w:pPr>
        <w:pStyle w:val="BodyTextIndent2"/>
        <w:ind w:left="0"/>
        <w:rPr>
          <w:szCs w:val="20"/>
        </w:rPr>
      </w:pPr>
    </w:p>
    <w:p w14:paraId="231915D7" w14:textId="0E77A35A" w:rsidR="000F0996" w:rsidRPr="000E4063" w:rsidRDefault="000F0996" w:rsidP="00003358">
      <w:pPr>
        <w:pStyle w:val="BodyTextIndent2"/>
        <w:ind w:left="0"/>
        <w:rPr>
          <w:szCs w:val="20"/>
        </w:rPr>
      </w:pPr>
      <w:r w:rsidRPr="000E4063">
        <w:rPr>
          <w:szCs w:val="20"/>
        </w:rPr>
        <w:t>Clearly true.</w:t>
      </w:r>
    </w:p>
    <w:p w14:paraId="045B970C" w14:textId="15D4CAED" w:rsidR="000F0996" w:rsidRPr="000E4063" w:rsidRDefault="000F0996" w:rsidP="00003358">
      <w:pPr>
        <w:pStyle w:val="BodyTextIndent2"/>
        <w:ind w:left="0"/>
        <w:rPr>
          <w:szCs w:val="20"/>
        </w:rPr>
      </w:pPr>
      <w:r w:rsidRPr="000E4063">
        <w:rPr>
          <w:szCs w:val="20"/>
        </w:rPr>
        <w:t xml:space="preserve">According to </w:t>
      </w:r>
      <w:r w:rsidR="00317E5E">
        <w:rPr>
          <w:szCs w:val="20"/>
        </w:rPr>
        <w:t>its proponents, if the Big Bang</w:t>
      </w:r>
      <w:r w:rsidR="000E4063" w:rsidRPr="000E4063">
        <w:rPr>
          <w:szCs w:val="20"/>
        </w:rPr>
        <w:t xml:space="preserve"> </w:t>
      </w:r>
      <w:r w:rsidR="00317E5E">
        <w:rPr>
          <w:szCs w:val="20"/>
        </w:rPr>
        <w:t>produced as much antimatter as</w:t>
      </w:r>
      <w:r w:rsidR="000E4063" w:rsidRPr="000E4063">
        <w:rPr>
          <w:szCs w:val="20"/>
        </w:rPr>
        <w:t xml:space="preserve"> matter</w:t>
      </w:r>
      <w:r w:rsidR="00317E5E">
        <w:rPr>
          <w:szCs w:val="20"/>
        </w:rPr>
        <w:t>,</w:t>
      </w:r>
      <w:r w:rsidR="000E4063" w:rsidRPr="000E4063">
        <w:rPr>
          <w:szCs w:val="20"/>
        </w:rPr>
        <w:t xml:space="preserve"> there would have been </w:t>
      </w:r>
      <w:r w:rsidR="00317E5E" w:rsidRPr="000E4063">
        <w:rPr>
          <w:szCs w:val="20"/>
        </w:rPr>
        <w:t>symmetry</w:t>
      </w:r>
      <w:r w:rsidR="000E4063" w:rsidRPr="000E4063">
        <w:rPr>
          <w:szCs w:val="20"/>
        </w:rPr>
        <w:t xml:space="preserve"> in the universe and</w:t>
      </w:r>
      <w:r w:rsidR="00317E5E">
        <w:rPr>
          <w:szCs w:val="20"/>
        </w:rPr>
        <w:t>,</w:t>
      </w:r>
      <w:r w:rsidR="000E4063" w:rsidRPr="000E4063">
        <w:rPr>
          <w:szCs w:val="20"/>
        </w:rPr>
        <w:t xml:space="preserve"> thus</w:t>
      </w:r>
      <w:r w:rsidR="00317E5E">
        <w:rPr>
          <w:szCs w:val="20"/>
        </w:rPr>
        <w:t>,</w:t>
      </w:r>
      <w:r w:rsidR="000E4063" w:rsidRPr="000E4063">
        <w:rPr>
          <w:szCs w:val="20"/>
        </w:rPr>
        <w:t xml:space="preserve"> formation of a vacuum.   </w:t>
      </w:r>
    </w:p>
    <w:p w14:paraId="347D3663" w14:textId="77777777" w:rsidR="005C34D7" w:rsidRPr="005C34D7" w:rsidRDefault="005C34D7" w:rsidP="005F5DB3">
      <w:pPr>
        <w:tabs>
          <w:tab w:val="left" w:pos="360"/>
        </w:tabs>
        <w:rPr>
          <w:sz w:val="22"/>
        </w:rPr>
      </w:pPr>
    </w:p>
    <w:p w14:paraId="429C38AD" w14:textId="77777777" w:rsidR="005C34D7" w:rsidRDefault="005C34D7" w:rsidP="005F5DB3">
      <w:pPr>
        <w:tabs>
          <w:tab w:val="left" w:pos="360"/>
        </w:tabs>
        <w:rPr>
          <w:sz w:val="20"/>
        </w:rPr>
      </w:pPr>
    </w:p>
    <w:p w14:paraId="66BD5784" w14:textId="77777777" w:rsidR="005C34D7" w:rsidRPr="00170AFE" w:rsidRDefault="00170AFE" w:rsidP="00624E39">
      <w:pPr>
        <w:outlineLvl w:val="0"/>
        <w:rPr>
          <w:b/>
          <w:sz w:val="22"/>
        </w:rPr>
      </w:pPr>
      <w:r w:rsidRPr="00170AFE">
        <w:rPr>
          <w:b/>
          <w:sz w:val="22"/>
        </w:rPr>
        <w:t>Part IV.  Assorted Questions</w:t>
      </w:r>
      <w:r w:rsidR="005C34D7" w:rsidRPr="00170AFE">
        <w:rPr>
          <w:b/>
          <w:sz w:val="22"/>
        </w:rPr>
        <w:t xml:space="preserve">  </w:t>
      </w:r>
    </w:p>
    <w:p w14:paraId="08D357B2" w14:textId="7D7ACC17" w:rsidR="005C34D7" w:rsidRDefault="00170AFE" w:rsidP="005C34D7">
      <w:pPr>
        <w:rPr>
          <w:sz w:val="22"/>
        </w:rPr>
      </w:pPr>
      <w:r w:rsidRPr="00170AFE">
        <w:rPr>
          <w:sz w:val="22"/>
        </w:rPr>
        <w:t xml:space="preserve">1. </w:t>
      </w:r>
      <w:r w:rsidR="005C34D7" w:rsidRPr="00170AFE">
        <w:rPr>
          <w:sz w:val="22"/>
        </w:rPr>
        <w:t>(6</w:t>
      </w:r>
      <w:r w:rsidR="00995144" w:rsidRPr="00170AFE">
        <w:rPr>
          <w:sz w:val="22"/>
        </w:rPr>
        <w:t xml:space="preserve">pts) Briefly describe two key pieces of experimental evidence that support </w:t>
      </w:r>
      <w:r w:rsidR="00995144" w:rsidRPr="00170AFE">
        <w:rPr>
          <w:i/>
          <w:sz w:val="22"/>
        </w:rPr>
        <w:t>predictions</w:t>
      </w:r>
      <w:r w:rsidR="00995144" w:rsidRPr="00170AFE">
        <w:rPr>
          <w:sz w:val="22"/>
        </w:rPr>
        <w:t xml:space="preserve"> made by the Big Bang Theory.</w:t>
      </w:r>
    </w:p>
    <w:p w14:paraId="6AF47E4C" w14:textId="6A3C2877" w:rsidR="008B2D56" w:rsidRDefault="008B2D56" w:rsidP="005C34D7">
      <w:pPr>
        <w:rPr>
          <w:sz w:val="22"/>
        </w:rPr>
      </w:pPr>
    </w:p>
    <w:p w14:paraId="20E96022" w14:textId="3401EA66" w:rsidR="002276DD" w:rsidRDefault="002276DD" w:rsidP="00317E5E">
      <w:pPr>
        <w:pStyle w:val="BodyText3"/>
        <w:numPr>
          <w:ilvl w:val="0"/>
          <w:numId w:val="19"/>
        </w:numPr>
      </w:pPr>
      <w:r w:rsidRPr="00003358">
        <w:t xml:space="preserve">The cosmic microwave background radiation. </w:t>
      </w:r>
      <w:ins w:id="6" w:author="Public" w:date="2018-12-17T17:41:00Z">
        <w:r w:rsidR="00317E5E">
          <w:t xml:space="preserve">This observation </w:t>
        </w:r>
      </w:ins>
      <w:commentRangeStart w:id="7"/>
      <w:del w:id="8" w:author="Public" w:date="2018-12-17T17:41:00Z">
        <w:r w:rsidRPr="00003358" w:rsidDel="00317E5E">
          <w:delText xml:space="preserve">The experiment </w:delText>
        </w:r>
        <w:commentRangeEnd w:id="7"/>
        <w:r w:rsidR="00317E5E" w:rsidDel="00317E5E">
          <w:rPr>
            <w:rStyle w:val="CommentReference"/>
            <w:b w:val="0"/>
          </w:rPr>
          <w:commentReference w:id="7"/>
        </w:r>
        <w:r w:rsidRPr="00003358" w:rsidDel="00317E5E">
          <w:delText>c</w:delText>
        </w:r>
      </w:del>
      <w:ins w:id="9" w:author="Public" w:date="2018-12-17T17:41:00Z">
        <w:r w:rsidR="00317E5E">
          <w:t>c</w:t>
        </w:r>
      </w:ins>
      <w:r w:rsidRPr="00003358">
        <w:t>onfirmed the existence of radioactive emissions that were coming from the sky</w:t>
      </w:r>
      <w:r w:rsidR="00003358" w:rsidRPr="00003358">
        <w:t xml:space="preserve"> using a radio teles</w:t>
      </w:r>
      <w:r w:rsidR="00317E5E">
        <w:t>cope. This confirms the prediction that there was</w:t>
      </w:r>
      <w:r w:rsidR="00003358" w:rsidRPr="00003358">
        <w:t xml:space="preserve"> release </w:t>
      </w:r>
      <w:r w:rsidR="00317E5E">
        <w:t>of radiations in large volumes after the Big Bang.</w:t>
      </w:r>
    </w:p>
    <w:p w14:paraId="01FC3A28" w14:textId="444FBD6A" w:rsidR="00003358" w:rsidRDefault="00003358" w:rsidP="00003358">
      <w:pPr>
        <w:pStyle w:val="BodyText3"/>
      </w:pPr>
    </w:p>
    <w:p w14:paraId="3488E8BB" w14:textId="2614C549" w:rsidR="00003358" w:rsidRPr="00317E5E" w:rsidRDefault="00317E5E" w:rsidP="00317E5E">
      <w:pPr>
        <w:pStyle w:val="ListParagraph"/>
        <w:numPr>
          <w:ilvl w:val="0"/>
          <w:numId w:val="19"/>
        </w:numPr>
      </w:pPr>
      <w:r>
        <w:rPr>
          <w:b/>
        </w:rPr>
        <w:t>The c</w:t>
      </w:r>
      <w:r w:rsidR="00003358" w:rsidRPr="00317E5E">
        <w:rPr>
          <w:b/>
        </w:rPr>
        <w:t>alculation of direction and speed of the nebulae</w:t>
      </w:r>
      <w:r w:rsidR="00B43AB3" w:rsidRPr="00317E5E">
        <w:rPr>
          <w:b/>
        </w:rPr>
        <w:t xml:space="preserve"> Experiment</w:t>
      </w:r>
      <w:r>
        <w:rPr>
          <w:b/>
        </w:rPr>
        <w:t xml:space="preserve">. In this experiment by </w:t>
      </w:r>
      <w:proofErr w:type="spellStart"/>
      <w:r>
        <w:rPr>
          <w:b/>
        </w:rPr>
        <w:t>Vesto</w:t>
      </w:r>
      <w:proofErr w:type="spellEnd"/>
      <w:r>
        <w:rPr>
          <w:b/>
        </w:rPr>
        <w:t xml:space="preserve"> </w:t>
      </w:r>
      <w:proofErr w:type="spellStart"/>
      <w:r>
        <w:rPr>
          <w:b/>
        </w:rPr>
        <w:t>S</w:t>
      </w:r>
      <w:r w:rsidR="00003358" w:rsidRPr="00317E5E">
        <w:rPr>
          <w:b/>
        </w:rPr>
        <w:t>lipher</w:t>
      </w:r>
      <w:proofErr w:type="spellEnd"/>
      <w:r w:rsidR="00B43AB3" w:rsidRPr="00317E5E">
        <w:rPr>
          <w:b/>
        </w:rPr>
        <w:t xml:space="preserve"> in 1912</w:t>
      </w:r>
      <w:r>
        <w:rPr>
          <w:b/>
        </w:rPr>
        <w:t>,</w:t>
      </w:r>
      <w:r w:rsidR="00003358" w:rsidRPr="00317E5E">
        <w:rPr>
          <w:b/>
        </w:rPr>
        <w:t xml:space="preserve"> the change in wavelengths of light intensity emanating </w:t>
      </w:r>
      <w:r w:rsidRPr="00317E5E">
        <w:rPr>
          <w:b/>
        </w:rPr>
        <w:t xml:space="preserve">from </w:t>
      </w:r>
      <w:r>
        <w:rPr>
          <w:b/>
        </w:rPr>
        <w:t xml:space="preserve">a </w:t>
      </w:r>
      <w:r w:rsidRPr="00317E5E">
        <w:rPr>
          <w:b/>
        </w:rPr>
        <w:t>spiral nebula</w:t>
      </w:r>
      <w:r w:rsidR="00003358" w:rsidRPr="00317E5E">
        <w:rPr>
          <w:b/>
        </w:rPr>
        <w:t xml:space="preserve"> </w:t>
      </w:r>
      <w:r w:rsidR="00B43AB3" w:rsidRPr="00317E5E">
        <w:rPr>
          <w:b/>
        </w:rPr>
        <w:t xml:space="preserve">was calculated. He realized that most of the nebulae were moving away from the earth.   </w:t>
      </w:r>
      <w:r>
        <w:rPr>
          <w:b/>
        </w:rPr>
        <w:t>The experiment supported the Bi</w:t>
      </w:r>
      <w:r w:rsidR="00B43AB3" w:rsidRPr="00317E5E">
        <w:rPr>
          <w:b/>
        </w:rPr>
        <w:t xml:space="preserve">g bang predictions that the galaxies were constantly moving away from the earth. </w:t>
      </w:r>
    </w:p>
    <w:p w14:paraId="2ED7FAFE" w14:textId="77777777" w:rsidR="00721462" w:rsidRPr="00170AFE" w:rsidRDefault="00721462" w:rsidP="00B43AB3">
      <w:pPr>
        <w:rPr>
          <w:b/>
          <w:sz w:val="22"/>
        </w:rPr>
      </w:pPr>
    </w:p>
    <w:p w14:paraId="2EC4A603" w14:textId="77777777" w:rsidR="005C34D7" w:rsidRPr="00170AFE" w:rsidRDefault="00170AFE" w:rsidP="005C34D7">
      <w:pPr>
        <w:rPr>
          <w:sz w:val="22"/>
        </w:rPr>
      </w:pPr>
      <w:r w:rsidRPr="00170AFE">
        <w:rPr>
          <w:sz w:val="22"/>
        </w:rPr>
        <w:t xml:space="preserve">2. </w:t>
      </w:r>
      <w:r w:rsidR="005F5DB3" w:rsidRPr="00170AFE">
        <w:rPr>
          <w:sz w:val="22"/>
        </w:rPr>
        <w:t>(3</w:t>
      </w:r>
      <w:r w:rsidR="005C34D7" w:rsidRPr="00170AFE">
        <w:rPr>
          <w:sz w:val="22"/>
        </w:rPr>
        <w:t>pts</w:t>
      </w:r>
      <w:r w:rsidR="005F5DB3" w:rsidRPr="00170AFE">
        <w:rPr>
          <w:sz w:val="22"/>
        </w:rPr>
        <w:t>)</w:t>
      </w:r>
      <w:r w:rsidR="005C34D7" w:rsidRPr="00170AFE">
        <w:rPr>
          <w:sz w:val="22"/>
        </w:rPr>
        <w:t xml:space="preserve"> </w:t>
      </w:r>
      <w:r w:rsidR="00721462" w:rsidRPr="00170AFE">
        <w:rPr>
          <w:sz w:val="22"/>
        </w:rPr>
        <w:t>You are in a place that is extremely hot and dense, making you feel sweaty and claustrophobic.  Around you, nuclear fusion is converting carbon into oxygen and other elements.  Where are you</w:t>
      </w:r>
      <w:r w:rsidR="0061035A" w:rsidRPr="00170AFE">
        <w:rPr>
          <w:sz w:val="22"/>
        </w:rPr>
        <w:t xml:space="preserve"> and how do you know</w:t>
      </w:r>
      <w:r w:rsidR="00721462" w:rsidRPr="00170AFE">
        <w:rPr>
          <w:sz w:val="22"/>
        </w:rPr>
        <w:t xml:space="preserve">? </w:t>
      </w:r>
    </w:p>
    <w:p w14:paraId="49217C5C" w14:textId="31F5D574" w:rsidR="00721462" w:rsidRDefault="00721462" w:rsidP="005C34D7">
      <w:pPr>
        <w:rPr>
          <w:sz w:val="22"/>
        </w:rPr>
      </w:pPr>
    </w:p>
    <w:p w14:paraId="3F0A8E4B" w14:textId="477D0598" w:rsidR="00230904" w:rsidRPr="008B2D56" w:rsidRDefault="008B2D56" w:rsidP="008B2D56">
      <w:pPr>
        <w:pStyle w:val="BodyText3"/>
      </w:pPr>
      <w:r w:rsidRPr="008B2D56">
        <w:t xml:space="preserve">I am in the core of a massive star approaching the end of its life. </w:t>
      </w:r>
      <w:r>
        <w:t>At the nuclei of the star</w:t>
      </w:r>
      <w:r w:rsidR="00234CDB">
        <w:t>,</w:t>
      </w:r>
      <w:r>
        <w:t xml:space="preserve"> </w:t>
      </w:r>
      <w:r w:rsidR="00234CDB">
        <w:t>temperatures are extremely high. A</w:t>
      </w:r>
      <w:r>
        <w:t xml:space="preserve">dditionally, the most common reaction in the core is the rapid conversion of carbon to oxygen and other elements. </w:t>
      </w:r>
    </w:p>
    <w:p w14:paraId="436B0A61" w14:textId="77777777" w:rsidR="00230904" w:rsidRPr="00170AFE" w:rsidRDefault="00230904" w:rsidP="005C34D7">
      <w:pPr>
        <w:rPr>
          <w:sz w:val="22"/>
        </w:rPr>
      </w:pPr>
    </w:p>
    <w:p w14:paraId="24ACA2E6" w14:textId="68BDF0DF" w:rsidR="00170AFE" w:rsidRDefault="00170AFE" w:rsidP="009872B6">
      <w:pPr>
        <w:rPr>
          <w:sz w:val="22"/>
        </w:rPr>
      </w:pPr>
      <w:r w:rsidRPr="00170AFE">
        <w:rPr>
          <w:sz w:val="22"/>
        </w:rPr>
        <w:t xml:space="preserve">3. </w:t>
      </w:r>
      <w:r w:rsidR="005F5DB3" w:rsidRPr="00170AFE">
        <w:rPr>
          <w:sz w:val="22"/>
        </w:rPr>
        <w:t>(3</w:t>
      </w:r>
      <w:r w:rsidR="005C34D7" w:rsidRPr="00170AFE">
        <w:rPr>
          <w:sz w:val="22"/>
        </w:rPr>
        <w:t>pts</w:t>
      </w:r>
      <w:r w:rsidR="005F5DB3" w:rsidRPr="00170AFE">
        <w:rPr>
          <w:sz w:val="22"/>
        </w:rPr>
        <w:t>)</w:t>
      </w:r>
      <w:r w:rsidR="005C34D7" w:rsidRPr="00170AFE">
        <w:rPr>
          <w:sz w:val="22"/>
        </w:rPr>
        <w:t xml:space="preserve"> </w:t>
      </w:r>
      <w:r w:rsidR="00721462" w:rsidRPr="00170AFE">
        <w:rPr>
          <w:sz w:val="22"/>
        </w:rPr>
        <w:t>Could our Sun ever undergo a nova or a white-dwarf supernova event?  Why or why not?</w:t>
      </w:r>
    </w:p>
    <w:p w14:paraId="59CE8D93" w14:textId="641A3630" w:rsidR="000E4063" w:rsidRDefault="000E4063" w:rsidP="009872B6">
      <w:pPr>
        <w:rPr>
          <w:sz w:val="22"/>
        </w:rPr>
      </w:pPr>
    </w:p>
    <w:p w14:paraId="5C9DBDF5" w14:textId="63384CCD" w:rsidR="000E4063" w:rsidRPr="00230904" w:rsidRDefault="00234CDB" w:rsidP="00230904">
      <w:pPr>
        <w:pStyle w:val="BodyText3"/>
      </w:pPr>
      <w:r>
        <w:t>No, t</w:t>
      </w:r>
      <w:r w:rsidR="00230904" w:rsidRPr="00230904">
        <w:t xml:space="preserve">here is a </w:t>
      </w:r>
      <w:r>
        <w:t>small</w:t>
      </w:r>
      <w:r w:rsidR="00230904" w:rsidRPr="00230904">
        <w:t xml:space="preserve"> c</w:t>
      </w:r>
      <w:r>
        <w:t xml:space="preserve">hance of the sun undergoing either </w:t>
      </w:r>
      <w:r w:rsidR="00230904" w:rsidRPr="00230904">
        <w:t>of the two events. The main reason is because both of the two events require a threshold mass. Our sun’s mass does not meet the required threshold mass</w:t>
      </w:r>
      <w:r w:rsidR="00230904">
        <w:t xml:space="preserve"> for nova or white-dwarf supernova event to occur. </w:t>
      </w:r>
    </w:p>
    <w:p w14:paraId="0DF2245B" w14:textId="77777777" w:rsidR="009A6F57" w:rsidRPr="00170AFE" w:rsidRDefault="009A6F57" w:rsidP="009872B6">
      <w:pPr>
        <w:rPr>
          <w:sz w:val="22"/>
        </w:rPr>
      </w:pPr>
    </w:p>
    <w:p w14:paraId="1D695F86" w14:textId="77777777" w:rsidR="0010469F" w:rsidRDefault="00170AFE" w:rsidP="00705371">
      <w:pPr>
        <w:rPr>
          <w:sz w:val="22"/>
          <w:szCs w:val="22"/>
        </w:rPr>
      </w:pPr>
      <w:r>
        <w:rPr>
          <w:sz w:val="22"/>
        </w:rPr>
        <w:t>4</w:t>
      </w:r>
      <w:r w:rsidR="00705371" w:rsidRPr="00991F53">
        <w:rPr>
          <w:sz w:val="22"/>
        </w:rPr>
        <w:t xml:space="preserve">. </w:t>
      </w:r>
      <w:r w:rsidR="00705371" w:rsidRPr="00991F53">
        <w:rPr>
          <w:sz w:val="22"/>
          <w:szCs w:val="22"/>
        </w:rPr>
        <w:t xml:space="preserve">The spectrum of a distant galaxy is observed to include a spectral line at 524 nanometers.  The rest value for this spectral line is 393 nanometers. </w:t>
      </w:r>
    </w:p>
    <w:p w14:paraId="6E824E73" w14:textId="77777777" w:rsidR="00124954" w:rsidRDefault="00124954" w:rsidP="004D2663">
      <w:pPr>
        <w:rPr>
          <w:sz w:val="22"/>
          <w:szCs w:val="22"/>
        </w:rPr>
      </w:pPr>
    </w:p>
    <w:p w14:paraId="18088984" w14:textId="41DC3ED4" w:rsidR="0010469F" w:rsidRDefault="004D2663" w:rsidP="004D2663">
      <w:pPr>
        <w:ind w:left="720"/>
        <w:rPr>
          <w:sz w:val="22"/>
          <w:szCs w:val="22"/>
        </w:rPr>
      </w:pPr>
      <w:r>
        <w:rPr>
          <w:sz w:val="22"/>
          <w:szCs w:val="22"/>
        </w:rPr>
        <w:t>a</w:t>
      </w:r>
      <w:r w:rsidR="00124954">
        <w:rPr>
          <w:sz w:val="22"/>
          <w:szCs w:val="22"/>
        </w:rPr>
        <w:t xml:space="preserve">. </w:t>
      </w:r>
      <w:r w:rsidR="00D103DA">
        <w:rPr>
          <w:sz w:val="22"/>
          <w:szCs w:val="22"/>
        </w:rPr>
        <w:t>(</w:t>
      </w:r>
      <w:r w:rsidR="005C34D7">
        <w:rPr>
          <w:sz w:val="22"/>
          <w:szCs w:val="22"/>
        </w:rPr>
        <w:t>7</w:t>
      </w:r>
      <w:r>
        <w:rPr>
          <w:sz w:val="22"/>
          <w:szCs w:val="22"/>
        </w:rPr>
        <w:t xml:space="preserve"> pts)</w:t>
      </w:r>
      <w:r w:rsidR="00A17CF0">
        <w:rPr>
          <w:sz w:val="22"/>
          <w:szCs w:val="22"/>
        </w:rPr>
        <w:t xml:space="preserve"> </w:t>
      </w:r>
      <w:r w:rsidR="00124954">
        <w:rPr>
          <w:sz w:val="22"/>
          <w:szCs w:val="22"/>
        </w:rPr>
        <w:t>H</w:t>
      </w:r>
      <w:r w:rsidR="00124954" w:rsidRPr="0010469F">
        <w:rPr>
          <w:sz w:val="22"/>
          <w:szCs w:val="22"/>
        </w:rPr>
        <w:t xml:space="preserve">ow long ago </w:t>
      </w:r>
      <w:r w:rsidR="00124954">
        <w:rPr>
          <w:sz w:val="22"/>
          <w:szCs w:val="22"/>
        </w:rPr>
        <w:t xml:space="preserve">did </w:t>
      </w:r>
      <w:r w:rsidR="00124954" w:rsidRPr="0010469F">
        <w:rPr>
          <w:sz w:val="22"/>
          <w:szCs w:val="22"/>
        </w:rPr>
        <w:t>the light le</w:t>
      </w:r>
      <w:r w:rsidR="00124954">
        <w:rPr>
          <w:sz w:val="22"/>
          <w:szCs w:val="22"/>
        </w:rPr>
        <w:t>ave</w:t>
      </w:r>
      <w:r w:rsidR="00124954" w:rsidRPr="0010469F">
        <w:rPr>
          <w:sz w:val="22"/>
          <w:szCs w:val="22"/>
        </w:rPr>
        <w:t xml:space="preserve"> this galaxy</w:t>
      </w:r>
      <w:r w:rsidR="00124954">
        <w:rPr>
          <w:sz w:val="22"/>
          <w:szCs w:val="22"/>
        </w:rPr>
        <w:t>?</w:t>
      </w:r>
      <w:r w:rsidR="00124954" w:rsidRPr="0010469F">
        <w:rPr>
          <w:sz w:val="22"/>
          <w:szCs w:val="22"/>
        </w:rPr>
        <w:t xml:space="preserve">  </w:t>
      </w:r>
    </w:p>
    <w:p w14:paraId="4901C396" w14:textId="7E152D27" w:rsidR="00857ECD" w:rsidRPr="004D449E" w:rsidRDefault="00234CDB" w:rsidP="00234CDB">
      <w:pPr>
        <w:ind w:left="720"/>
        <w:rPr>
          <w:b/>
          <w:sz w:val="22"/>
          <w:szCs w:val="22"/>
        </w:rPr>
      </w:pPr>
      <w:r>
        <w:rPr>
          <w:b/>
          <w:sz w:val="22"/>
          <w:szCs w:val="22"/>
        </w:rPr>
        <w:t>Using D</w:t>
      </w:r>
      <w:r w:rsidR="00857ECD" w:rsidRPr="004D449E">
        <w:rPr>
          <w:b/>
          <w:sz w:val="22"/>
          <w:szCs w:val="22"/>
        </w:rPr>
        <w:t xml:space="preserve">oppler’s law: </w:t>
      </w:r>
    </w:p>
    <w:p w14:paraId="5304FEF0" w14:textId="77777777" w:rsidR="00857ECD" w:rsidRPr="004D449E" w:rsidRDefault="00857ECD" w:rsidP="00857ECD">
      <w:pPr>
        <w:ind w:left="720"/>
        <w:rPr>
          <w:b/>
          <w:sz w:val="22"/>
          <w:szCs w:val="22"/>
        </w:rPr>
      </w:pPr>
    </w:p>
    <w:p w14:paraId="5A73F48D" w14:textId="2FBEDA68" w:rsidR="00857ECD" w:rsidRPr="00234CDB" w:rsidRDefault="004D449E" w:rsidP="00857ECD">
      <w:pPr>
        <w:ind w:left="720"/>
        <w:rPr>
          <w:b/>
          <w:sz w:val="22"/>
          <w:szCs w:val="22"/>
        </w:rPr>
      </w:pPr>
      <m:oMathPara>
        <m:oMath>
          <m:r>
            <m:rPr>
              <m:sty m:val="bi"/>
            </m:rPr>
            <w:rPr>
              <w:rFonts w:ascii="Cambria Math" w:hAnsi="Cambria Math"/>
              <w:sz w:val="22"/>
              <w:szCs w:val="22"/>
            </w:rPr>
            <m:t>λ=</m:t>
          </m:r>
          <m:d>
            <m:dPr>
              <m:ctrlPr>
                <w:rPr>
                  <w:rFonts w:ascii="Cambria Math" w:hAnsi="Cambria Math"/>
                  <w:b/>
                  <w:i/>
                  <w:sz w:val="22"/>
                  <w:szCs w:val="22"/>
                </w:rPr>
              </m:ctrlPr>
            </m:dPr>
            <m:e>
              <m:r>
                <m:rPr>
                  <m:sty m:val="bi"/>
                </m:rPr>
                <w:rPr>
                  <w:rFonts w:ascii="Cambria Math" w:hAnsi="Cambria Math"/>
                  <w:sz w:val="22"/>
                  <w:szCs w:val="22"/>
                </w:rPr>
                <m:t>1+</m:t>
              </m:r>
              <m:f>
                <m:fPr>
                  <m:ctrlPr>
                    <w:rPr>
                      <w:rFonts w:ascii="Cambria Math" w:hAnsi="Cambria Math"/>
                      <w:b/>
                      <w:i/>
                      <w:sz w:val="22"/>
                      <w:szCs w:val="22"/>
                    </w:rPr>
                  </m:ctrlPr>
                </m:fPr>
                <m:num>
                  <m:r>
                    <m:rPr>
                      <m:sty m:val="bi"/>
                    </m:rPr>
                    <w:rPr>
                      <w:rFonts w:ascii="Cambria Math" w:hAnsi="Cambria Math"/>
                      <w:sz w:val="22"/>
                      <w:szCs w:val="22"/>
                    </w:rPr>
                    <m:t>v</m:t>
                  </m:r>
                </m:num>
                <m:den>
                  <m:r>
                    <m:rPr>
                      <m:sty m:val="bi"/>
                    </m:rPr>
                    <w:rPr>
                      <w:rFonts w:ascii="Cambria Math" w:hAnsi="Cambria Math"/>
                      <w:sz w:val="22"/>
                      <w:szCs w:val="22"/>
                    </w:rPr>
                    <m:t>c</m:t>
                  </m:r>
                </m:den>
              </m:f>
            </m:e>
          </m:d>
          <m:r>
            <m:rPr>
              <m:sty m:val="bi"/>
            </m:rPr>
            <w:rPr>
              <w:rFonts w:ascii="Cambria Math" w:hAnsi="Cambria Math"/>
              <w:sz w:val="22"/>
              <w:szCs w:val="22"/>
            </w:rPr>
            <m:t>x</m:t>
          </m:r>
          <m:sSub>
            <m:sSubPr>
              <m:ctrlPr>
                <w:rPr>
                  <w:rFonts w:ascii="Cambria Math" w:hAnsi="Cambria Math"/>
                  <w:b/>
                  <w:i/>
                  <w:sz w:val="22"/>
                  <w:szCs w:val="22"/>
                </w:rPr>
              </m:ctrlPr>
            </m:sSubPr>
            <m:e>
              <m:r>
                <m:rPr>
                  <m:sty m:val="bi"/>
                </m:rPr>
                <w:rPr>
                  <w:rFonts w:ascii="Cambria Math" w:hAnsi="Cambria Math"/>
                  <w:sz w:val="22"/>
                  <w:szCs w:val="22"/>
                </w:rPr>
                <m:t>λ</m:t>
              </m:r>
            </m:e>
            <m:sub>
              <m:r>
                <m:rPr>
                  <m:sty m:val="bi"/>
                </m:rPr>
                <w:rPr>
                  <w:rFonts w:ascii="Cambria Math" w:hAnsi="Cambria Math"/>
                  <w:sz w:val="22"/>
                  <w:szCs w:val="22"/>
                </w:rPr>
                <m:t>0</m:t>
              </m:r>
            </m:sub>
          </m:sSub>
        </m:oMath>
      </m:oMathPara>
    </w:p>
    <w:p w14:paraId="0D723E69" w14:textId="77777777" w:rsidR="00234CDB" w:rsidRPr="004D449E" w:rsidRDefault="00234CDB" w:rsidP="00857ECD">
      <w:pPr>
        <w:ind w:left="720"/>
        <w:rPr>
          <w:b/>
          <w:sz w:val="22"/>
          <w:szCs w:val="22"/>
        </w:rPr>
      </w:pPr>
    </w:p>
    <w:p w14:paraId="70C855BE" w14:textId="77777777" w:rsidR="00234CDB" w:rsidRDefault="00857ECD" w:rsidP="00234CDB">
      <w:pPr>
        <w:ind w:left="720"/>
        <w:rPr>
          <w:b/>
          <w:sz w:val="22"/>
          <w:szCs w:val="22"/>
        </w:rPr>
      </w:pPr>
      <w:r w:rsidRPr="004D449E">
        <w:rPr>
          <w:b/>
          <w:sz w:val="22"/>
          <w:szCs w:val="22"/>
        </w:rPr>
        <w:t>V will be calculated as follows;</w:t>
      </w:r>
    </w:p>
    <w:p w14:paraId="7C84DEB7" w14:textId="77777777" w:rsidR="00234CDB" w:rsidRDefault="00234CDB" w:rsidP="00234CDB">
      <w:pPr>
        <w:ind w:left="720"/>
        <w:jc w:val="center"/>
        <w:rPr>
          <w:b/>
          <w:sz w:val="22"/>
          <w:szCs w:val="22"/>
        </w:rPr>
      </w:pPr>
    </w:p>
    <w:p w14:paraId="044C1E28" w14:textId="45B35F3C" w:rsidR="00857ECD" w:rsidDel="00234CDB" w:rsidRDefault="00D60B6A" w:rsidP="00234CDB">
      <w:pPr>
        <w:ind w:left="720"/>
        <w:jc w:val="center"/>
        <w:rPr>
          <w:del w:id="10" w:author="Public" w:date="2018-12-17T17:47:00Z"/>
          <w:b/>
          <w:sz w:val="22"/>
          <w:szCs w:val="22"/>
        </w:rPr>
      </w:pPr>
      <w:del w:id="11" w:author="Public" w:date="2018-12-17T17:47:00Z">
        <w:r w:rsidRPr="004D449E" w:rsidDel="00234CDB">
          <w:rPr>
            <w:b/>
            <w:sz w:val="22"/>
            <w:szCs w:val="22"/>
          </w:rPr>
          <w:delText>V= 3x10</w:delText>
        </w:r>
        <w:r w:rsidRPr="004D449E" w:rsidDel="00234CDB">
          <w:rPr>
            <w:b/>
            <w:sz w:val="22"/>
            <w:szCs w:val="22"/>
            <w:vertAlign w:val="superscript"/>
          </w:rPr>
          <w:delText xml:space="preserve">8 </w:delText>
        </w:r>
        <w:r w:rsidRPr="004D449E" w:rsidDel="00234CDB">
          <w:rPr>
            <w:b/>
            <w:sz w:val="22"/>
            <w:szCs w:val="22"/>
          </w:rPr>
          <w:delText>(524/393- 1)= 0.999 x 10</w:delText>
        </w:r>
        <w:r w:rsidRPr="004D449E" w:rsidDel="00234CDB">
          <w:rPr>
            <w:b/>
            <w:sz w:val="22"/>
            <w:szCs w:val="22"/>
            <w:vertAlign w:val="superscript"/>
          </w:rPr>
          <w:delText>8</w:delText>
        </w:r>
        <w:r w:rsidRPr="004D449E" w:rsidDel="00234CDB">
          <w:rPr>
            <w:b/>
            <w:sz w:val="22"/>
            <w:szCs w:val="22"/>
          </w:rPr>
          <w:delText xml:space="preserve"> m/s</w:delText>
        </w:r>
      </w:del>
    </w:p>
    <w:p w14:paraId="0D594955" w14:textId="71C11733" w:rsidR="00234CDB" w:rsidRDefault="00234CDB" w:rsidP="00234CDB">
      <w:pPr>
        <w:ind w:left="720"/>
        <w:jc w:val="center"/>
        <w:rPr>
          <w:ins w:id="12" w:author="Public" w:date="2018-12-17T17:47:00Z"/>
          <w:b/>
          <w:sz w:val="22"/>
          <w:szCs w:val="22"/>
        </w:rPr>
      </w:pPr>
      <w:ins w:id="13" w:author="Public" w:date="2018-12-17T17:47:00Z">
        <m:oMathPara>
          <m:oMath>
            <m:r>
              <m:rPr>
                <m:sty m:val="bi"/>
              </m:rPr>
              <w:rPr>
                <w:rFonts w:ascii="Cambria Math" w:hAnsi="Cambria Math"/>
                <w:sz w:val="22"/>
                <w:szCs w:val="22"/>
              </w:rPr>
              <w:lastRenderedPageBreak/>
              <m:t>V=3*1</m:t>
            </m:r>
            <m:sSup>
              <m:sSupPr>
                <m:ctrlPr>
                  <w:rPr>
                    <w:rFonts w:ascii="Cambria Math" w:hAnsi="Cambria Math"/>
                    <w:b/>
                    <w:i/>
                    <w:sz w:val="22"/>
                    <w:szCs w:val="22"/>
                  </w:rPr>
                </m:ctrlPr>
              </m:sSupPr>
              <m:e>
                <m:r>
                  <m:rPr>
                    <m:sty m:val="bi"/>
                  </m:rPr>
                  <w:rPr>
                    <w:rFonts w:ascii="Cambria Math" w:hAnsi="Cambria Math"/>
                    <w:sz w:val="22"/>
                    <w:szCs w:val="22"/>
                  </w:rPr>
                  <m:t>0</m:t>
                </m:r>
              </m:e>
              <m:sup>
                <m:r>
                  <m:rPr>
                    <m:sty m:val="bi"/>
                  </m:rPr>
                  <w:rPr>
                    <w:rFonts w:ascii="Cambria Math" w:hAnsi="Cambria Math"/>
                    <w:sz w:val="22"/>
                    <w:szCs w:val="22"/>
                  </w:rPr>
                  <m:t>8</m:t>
                </m:r>
              </m:sup>
            </m:sSup>
            <m:d>
              <m:dPr>
                <m:ctrlPr>
                  <w:rPr>
                    <w:rFonts w:ascii="Cambria Math" w:hAnsi="Cambria Math"/>
                    <w:b/>
                    <w:i/>
                    <w:sz w:val="22"/>
                    <w:szCs w:val="22"/>
                  </w:rPr>
                </m:ctrlPr>
              </m:dPr>
              <m:e>
                <m:f>
                  <m:fPr>
                    <m:ctrlPr>
                      <w:rPr>
                        <w:rFonts w:ascii="Cambria Math" w:hAnsi="Cambria Math"/>
                        <w:b/>
                        <w:i/>
                        <w:sz w:val="22"/>
                        <w:szCs w:val="22"/>
                      </w:rPr>
                    </m:ctrlPr>
                  </m:fPr>
                  <m:num>
                    <m:r>
                      <m:rPr>
                        <m:sty m:val="bi"/>
                      </m:rPr>
                      <w:rPr>
                        <w:rFonts w:ascii="Cambria Math" w:hAnsi="Cambria Math"/>
                        <w:sz w:val="22"/>
                        <w:szCs w:val="22"/>
                      </w:rPr>
                      <m:t>524</m:t>
                    </m:r>
                  </m:num>
                  <m:den>
                    <m:r>
                      <m:rPr>
                        <m:sty m:val="bi"/>
                      </m:rPr>
                      <w:rPr>
                        <w:rFonts w:ascii="Cambria Math" w:hAnsi="Cambria Math"/>
                        <w:sz w:val="22"/>
                        <w:szCs w:val="22"/>
                      </w:rPr>
                      <m:t>393</m:t>
                    </m:r>
                  </m:den>
                </m:f>
                <m:r>
                  <m:rPr>
                    <m:sty m:val="bi"/>
                  </m:rPr>
                  <w:rPr>
                    <w:rFonts w:ascii="Cambria Math" w:hAnsi="Cambria Math"/>
                    <w:sz w:val="22"/>
                    <w:szCs w:val="22"/>
                  </w:rPr>
                  <m:t>-1</m:t>
                </m:r>
              </m:e>
            </m:d>
            <m:r>
              <m:rPr>
                <m:sty m:val="bi"/>
              </m:rPr>
              <w:rPr>
                <w:rFonts w:ascii="Cambria Math" w:hAnsi="Cambria Math"/>
                <w:sz w:val="22"/>
                <w:szCs w:val="22"/>
              </w:rPr>
              <m:t>- .999*1</m:t>
            </m:r>
            <m:sSup>
              <m:sSupPr>
                <m:ctrlPr>
                  <w:rPr>
                    <w:rFonts w:ascii="Cambria Math" w:hAnsi="Cambria Math"/>
                    <w:b/>
                    <w:i/>
                    <w:sz w:val="22"/>
                    <w:szCs w:val="22"/>
                  </w:rPr>
                </m:ctrlPr>
              </m:sSupPr>
              <m:e>
                <m:r>
                  <m:rPr>
                    <m:sty m:val="bi"/>
                  </m:rPr>
                  <w:rPr>
                    <w:rFonts w:ascii="Cambria Math" w:hAnsi="Cambria Math"/>
                    <w:sz w:val="22"/>
                    <w:szCs w:val="22"/>
                  </w:rPr>
                  <m:t>0</m:t>
                </m:r>
              </m:e>
              <m:sup>
                <m:r>
                  <m:rPr>
                    <m:sty m:val="bi"/>
                  </m:rPr>
                  <w:rPr>
                    <w:rFonts w:ascii="Cambria Math" w:hAnsi="Cambria Math"/>
                    <w:sz w:val="22"/>
                    <w:szCs w:val="22"/>
                  </w:rPr>
                  <m:t>8</m:t>
                </m:r>
              </m:sup>
            </m:sSup>
            <m:f>
              <m:fPr>
                <m:ctrlPr>
                  <w:rPr>
                    <w:rFonts w:ascii="Cambria Math" w:hAnsi="Cambria Math"/>
                    <w:b/>
                    <w:i/>
                    <w:sz w:val="22"/>
                    <w:szCs w:val="22"/>
                  </w:rPr>
                </m:ctrlPr>
              </m:fPr>
              <m:num>
                <m:r>
                  <m:rPr>
                    <m:sty m:val="bi"/>
                  </m:rPr>
                  <w:rPr>
                    <w:rFonts w:ascii="Cambria Math" w:hAnsi="Cambria Math"/>
                    <w:sz w:val="22"/>
                    <w:szCs w:val="22"/>
                  </w:rPr>
                  <m:t>m</m:t>
                </m:r>
              </m:num>
              <m:den>
                <m:r>
                  <m:rPr>
                    <m:sty m:val="bi"/>
                  </m:rPr>
                  <w:rPr>
                    <w:rFonts w:ascii="Cambria Math" w:hAnsi="Cambria Math"/>
                    <w:sz w:val="22"/>
                    <w:szCs w:val="22"/>
                  </w:rPr>
                  <m:t>sec</m:t>
                </m:r>
              </m:den>
            </m:f>
          </m:oMath>
        </m:oMathPara>
      </w:ins>
    </w:p>
    <w:p w14:paraId="72D104C1" w14:textId="77777777" w:rsidR="00234CDB" w:rsidRDefault="00234CDB" w:rsidP="004D2663">
      <w:pPr>
        <w:ind w:left="720"/>
        <w:rPr>
          <w:b/>
          <w:sz w:val="22"/>
          <w:szCs w:val="22"/>
        </w:rPr>
      </w:pPr>
    </w:p>
    <w:p w14:paraId="57B04C4F" w14:textId="77777777" w:rsidR="00234CDB" w:rsidRPr="004D449E" w:rsidRDefault="00234CDB" w:rsidP="004D2663">
      <w:pPr>
        <w:ind w:left="720"/>
        <w:rPr>
          <w:b/>
          <w:sz w:val="22"/>
          <w:szCs w:val="22"/>
        </w:rPr>
      </w:pPr>
    </w:p>
    <w:p w14:paraId="1C119517" w14:textId="059C280A" w:rsidR="00D60B6A" w:rsidRPr="004D449E" w:rsidRDefault="00D60B6A" w:rsidP="004D2663">
      <w:pPr>
        <w:ind w:left="720"/>
        <w:rPr>
          <w:b/>
          <w:sz w:val="22"/>
          <w:szCs w:val="22"/>
        </w:rPr>
      </w:pPr>
      <w:r w:rsidRPr="004D449E">
        <w:rPr>
          <w:b/>
          <w:sz w:val="22"/>
          <w:szCs w:val="22"/>
        </w:rPr>
        <w:t xml:space="preserve">From </w:t>
      </w:r>
      <w:del w:id="14" w:author="Public" w:date="2018-12-17T17:47:00Z">
        <w:r w:rsidRPr="004D449E" w:rsidDel="00234CDB">
          <w:rPr>
            <w:b/>
            <w:sz w:val="22"/>
            <w:szCs w:val="22"/>
          </w:rPr>
          <w:delText>hubble’s</w:delText>
        </w:r>
      </w:del>
      <w:ins w:id="15" w:author="Public" w:date="2018-12-17T17:47:00Z">
        <w:r w:rsidR="00234CDB" w:rsidRPr="004D449E">
          <w:rPr>
            <w:b/>
            <w:sz w:val="22"/>
            <w:szCs w:val="22"/>
          </w:rPr>
          <w:t>Hubble’s</w:t>
        </w:r>
      </w:ins>
      <w:r w:rsidRPr="004D449E">
        <w:rPr>
          <w:b/>
          <w:sz w:val="22"/>
          <w:szCs w:val="22"/>
        </w:rPr>
        <w:t xml:space="preserve"> law; </w:t>
      </w:r>
    </w:p>
    <w:p w14:paraId="4320FD0D" w14:textId="77208876" w:rsidR="00D60B6A" w:rsidRPr="004D449E" w:rsidRDefault="00D60B6A" w:rsidP="004D2663">
      <w:pPr>
        <w:ind w:left="720"/>
        <w:rPr>
          <w:b/>
          <w:sz w:val="22"/>
          <w:szCs w:val="22"/>
        </w:rPr>
      </w:pPr>
      <w:r w:rsidRPr="004D449E">
        <w:rPr>
          <w:b/>
          <w:sz w:val="22"/>
          <w:szCs w:val="22"/>
        </w:rPr>
        <w:t xml:space="preserve"> </w:t>
      </w:r>
    </w:p>
    <w:p w14:paraId="36200922" w14:textId="2533C891" w:rsidR="00D60B6A" w:rsidRDefault="00D60B6A" w:rsidP="004D2663">
      <w:pPr>
        <w:ind w:left="720"/>
        <w:rPr>
          <w:ins w:id="16" w:author="Public" w:date="2018-12-17T17:48:00Z"/>
          <w:rFonts w:ascii="Tahoma" w:hAnsi="Tahoma" w:cs="Tahoma"/>
          <w:b/>
        </w:rPr>
      </w:pPr>
      <w:r w:rsidRPr="004D449E">
        <w:rPr>
          <w:b/>
          <w:sz w:val="22"/>
          <w:szCs w:val="22"/>
        </w:rPr>
        <w:t xml:space="preserve">t= d/v = </w:t>
      </w:r>
      <w:r w:rsidRPr="004D449E">
        <w:rPr>
          <w:b/>
        </w:rPr>
        <w:t>4.40 × 10</w:t>
      </w:r>
      <w:r w:rsidRPr="004D449E">
        <w:rPr>
          <w:b/>
          <w:vertAlign w:val="superscript"/>
        </w:rPr>
        <w:t>25</w:t>
      </w:r>
      <w:r w:rsidRPr="004D449E">
        <w:rPr>
          <w:b/>
        </w:rPr>
        <w:t xml:space="preserve"> </w:t>
      </w:r>
      <w:commentRangeStart w:id="17"/>
      <w:r w:rsidRPr="004D449E">
        <w:rPr>
          <w:b/>
        </w:rPr>
        <w:t xml:space="preserve">m / 3 </w:t>
      </w:r>
      <w:commentRangeEnd w:id="17"/>
      <w:r w:rsidR="00234CDB">
        <w:rPr>
          <w:rStyle w:val="CommentReference"/>
        </w:rPr>
        <w:commentReference w:id="17"/>
      </w:r>
      <w:r w:rsidRPr="004D449E">
        <w:rPr>
          <w:b/>
        </w:rPr>
        <w:t xml:space="preserve">× 108 </w:t>
      </w:r>
      <w:r w:rsidRPr="004D449E">
        <w:rPr>
          <w:rFonts w:ascii="Cambria Math" w:hAnsi="Cambria Math" w:cs="Cambria Math"/>
          <w:b/>
        </w:rPr>
        <w:t>𝑚</w:t>
      </w:r>
      <w:r w:rsidRPr="004D449E">
        <w:rPr>
          <w:b/>
        </w:rPr>
        <w:t>/</w:t>
      </w:r>
      <w:r w:rsidRPr="004D449E">
        <w:rPr>
          <w:rFonts w:ascii="Tahoma" w:hAnsi="Tahoma" w:cs="Tahoma"/>
          <w:b/>
        </w:rPr>
        <w:t>s = 1.467 x 10</w:t>
      </w:r>
      <w:r w:rsidRPr="004D449E">
        <w:rPr>
          <w:rFonts w:ascii="Tahoma" w:hAnsi="Tahoma" w:cs="Tahoma"/>
          <w:b/>
          <w:vertAlign w:val="superscript"/>
        </w:rPr>
        <w:t>17</w:t>
      </w:r>
      <w:r w:rsidRPr="004D449E">
        <w:rPr>
          <w:rFonts w:ascii="Tahoma" w:hAnsi="Tahoma" w:cs="Tahoma"/>
          <w:b/>
        </w:rPr>
        <w:t xml:space="preserve"> </w:t>
      </w:r>
      <w:proofErr w:type="spellStart"/>
      <w:r w:rsidRPr="004D449E">
        <w:rPr>
          <w:rFonts w:ascii="Tahoma" w:hAnsi="Tahoma" w:cs="Tahoma"/>
          <w:b/>
        </w:rPr>
        <w:t>s</w:t>
      </w:r>
      <w:ins w:id="18" w:author="Public" w:date="2018-12-17T17:48:00Z">
        <w:r w:rsidR="00234CDB">
          <w:rPr>
            <w:rFonts w:ascii="Tahoma" w:hAnsi="Tahoma" w:cs="Tahoma"/>
            <w:b/>
          </w:rPr>
          <w:t>ecs</w:t>
        </w:r>
        <w:proofErr w:type="spellEnd"/>
      </w:ins>
    </w:p>
    <w:p w14:paraId="4EA23432" w14:textId="77777777" w:rsidR="00234CDB" w:rsidRDefault="00234CDB" w:rsidP="004D2663">
      <w:pPr>
        <w:ind w:left="720"/>
        <w:rPr>
          <w:ins w:id="19" w:author="Public" w:date="2018-12-17T17:48:00Z"/>
          <w:rFonts w:ascii="Tahoma" w:hAnsi="Tahoma" w:cs="Tahoma"/>
          <w:b/>
        </w:rPr>
      </w:pPr>
    </w:p>
    <w:p w14:paraId="3FB953FB" w14:textId="3868F298" w:rsidR="00234CDB" w:rsidRPr="004D449E" w:rsidRDefault="00234CDB" w:rsidP="004D2663">
      <w:pPr>
        <w:ind w:left="720"/>
        <w:rPr>
          <w:rFonts w:ascii="Tahoma" w:hAnsi="Tahoma" w:cs="Tahoma"/>
          <w:b/>
        </w:rPr>
      </w:pPr>
      <w:ins w:id="20" w:author="Public" w:date="2018-12-17T17:48:00Z">
        <m:oMathPara>
          <m:oMath>
            <m:r>
              <m:rPr>
                <m:sty m:val="bi"/>
              </m:rPr>
              <w:rPr>
                <w:rFonts w:ascii="Cambria Math" w:hAnsi="Cambria Math" w:cs="Tahoma"/>
              </w:rPr>
              <m:t>t=</m:t>
            </m:r>
            <m:f>
              <m:fPr>
                <m:ctrlPr>
                  <w:rPr>
                    <w:rFonts w:ascii="Cambria Math" w:hAnsi="Cambria Math" w:cs="Tahoma"/>
                    <w:b/>
                    <w:i/>
                  </w:rPr>
                </m:ctrlPr>
              </m:fPr>
              <m:num>
                <m:r>
                  <m:rPr>
                    <m:sty m:val="bi"/>
                  </m:rPr>
                  <w:rPr>
                    <w:rFonts w:ascii="Cambria Math" w:hAnsi="Cambria Math" w:cs="Tahoma"/>
                  </w:rPr>
                  <m:t>d</m:t>
                </m:r>
              </m:num>
              <m:den>
                <m:r>
                  <m:rPr>
                    <m:sty m:val="bi"/>
                  </m:rPr>
                  <w:rPr>
                    <w:rFonts w:ascii="Cambria Math" w:hAnsi="Cambria Math" w:cs="Tahoma"/>
                  </w:rPr>
                  <m:t>v</m:t>
                </m:r>
              </m:den>
            </m:f>
            <m:r>
              <m:rPr>
                <m:sty m:val="bi"/>
              </m:rPr>
              <w:rPr>
                <w:rFonts w:ascii="Cambria Math" w:hAnsi="Cambria Math" w:cs="Tahoma"/>
              </w:rPr>
              <m:t>=4.4*1</m:t>
            </m:r>
            <m:sSup>
              <m:sSupPr>
                <m:ctrlPr>
                  <w:rPr>
                    <w:rFonts w:ascii="Cambria Math" w:hAnsi="Cambria Math" w:cs="Tahoma"/>
                    <w:b/>
                    <w:i/>
                  </w:rPr>
                </m:ctrlPr>
              </m:sSupPr>
              <m:e>
                <m:r>
                  <m:rPr>
                    <m:sty m:val="bi"/>
                  </m:rPr>
                  <w:rPr>
                    <w:rFonts w:ascii="Cambria Math" w:hAnsi="Cambria Math" w:cs="Tahoma"/>
                  </w:rPr>
                  <m:t>0</m:t>
                </m:r>
              </m:e>
              <m:sup>
                <m:r>
                  <m:rPr>
                    <m:sty m:val="bi"/>
                  </m:rPr>
                  <w:rPr>
                    <w:rFonts w:ascii="Cambria Math" w:hAnsi="Cambria Math" w:cs="Tahoma"/>
                  </w:rPr>
                  <m:t>25</m:t>
                </m:r>
              </m:sup>
            </m:sSup>
          </m:oMath>
        </m:oMathPara>
      </w:ins>
      <m:oMathPara>
        <m:oMath>
          <m:f>
            <m:fPr>
              <m:ctrlPr>
                <w:ins w:id="21" w:author="Public" w:date="2018-12-17T17:49:00Z">
                  <w:rPr>
                    <w:rFonts w:ascii="Cambria Math" w:hAnsi="Cambria Math" w:cs="Tahoma"/>
                    <w:b/>
                    <w:i/>
                  </w:rPr>
                </w:ins>
              </m:ctrlPr>
            </m:fPr>
            <m:num>
              <w:ins w:id="22" w:author="Public" w:date="2018-12-17T17:49:00Z">
                <m:r>
                  <m:rPr>
                    <m:sty m:val="bi"/>
                  </m:rPr>
                  <w:rPr>
                    <w:rFonts w:ascii="Cambria Math" w:hAnsi="Cambria Math" w:cs="Tahoma"/>
                  </w:rPr>
                  <m:t>m</m:t>
                </m:r>
              </w:ins>
            </m:num>
            <m:den>
              <w:ins w:id="23" w:author="Public" w:date="2018-12-17T17:49:00Z">
                <m:r>
                  <m:rPr>
                    <m:sty m:val="bi"/>
                  </m:rPr>
                  <w:rPr>
                    <w:rFonts w:ascii="Cambria Math" w:hAnsi="Cambria Math" w:cs="Tahoma"/>
                  </w:rPr>
                  <m:t>3</m:t>
                </m:r>
              </w:ins>
            </m:den>
          </m:f>
          <w:ins w:id="24" w:author="Public" w:date="2018-12-17T17:49:00Z">
            <m:r>
              <m:rPr>
                <m:sty m:val="bi"/>
              </m:rPr>
              <w:rPr>
                <w:rFonts w:ascii="Cambria Math" w:hAnsi="Cambria Math" w:cs="Tahoma"/>
              </w:rPr>
              <m:t>*108</m:t>
            </m:r>
          </w:ins>
          <m:f>
            <m:fPr>
              <m:ctrlPr>
                <w:ins w:id="25" w:author="Public" w:date="2018-12-17T17:49:00Z">
                  <w:rPr>
                    <w:rFonts w:ascii="Cambria Math" w:hAnsi="Cambria Math" w:cs="Tahoma"/>
                    <w:b/>
                    <w:i/>
                  </w:rPr>
                </w:ins>
              </m:ctrlPr>
            </m:fPr>
            <m:num>
              <w:ins w:id="26" w:author="Public" w:date="2018-12-17T17:49:00Z">
                <m:r>
                  <m:rPr>
                    <m:sty m:val="bi"/>
                  </m:rPr>
                  <w:rPr>
                    <w:rFonts w:ascii="Cambria Math" w:hAnsi="Cambria Math" w:cs="Tahoma"/>
                  </w:rPr>
                  <m:t>m</m:t>
                </m:r>
              </w:ins>
            </m:num>
            <m:den>
              <w:ins w:id="27" w:author="Public" w:date="2018-12-17T17:49:00Z">
                <m:r>
                  <m:rPr>
                    <m:sty m:val="bi"/>
                  </m:rPr>
                  <w:rPr>
                    <w:rFonts w:ascii="Cambria Math" w:hAnsi="Cambria Math" w:cs="Tahoma"/>
                  </w:rPr>
                  <m:t>sec</m:t>
                </m:r>
              </w:ins>
            </m:den>
          </m:f>
          <w:ins w:id="28" w:author="Public" w:date="2018-12-17T17:49:00Z">
            <m:r>
              <m:rPr>
                <m:sty m:val="bi"/>
              </m:rPr>
              <w:rPr>
                <w:rFonts w:ascii="Cambria Math" w:hAnsi="Cambria Math" w:cs="Tahoma"/>
              </w:rPr>
              <m:t>=1.467</m:t>
            </m:r>
          </w:ins>
          <w:ins w:id="29" w:author="Public" w:date="2018-12-17T17:50:00Z">
            <m:r>
              <m:rPr>
                <m:sty m:val="bi"/>
              </m:rPr>
              <w:rPr>
                <w:rFonts w:ascii="Cambria Math" w:hAnsi="Cambria Math" w:cs="Tahoma"/>
              </w:rPr>
              <m:t>*1</m:t>
            </m:r>
          </w:ins>
          <m:sSup>
            <m:sSupPr>
              <m:ctrlPr>
                <w:ins w:id="30" w:author="Public" w:date="2018-12-17T17:50:00Z">
                  <w:rPr>
                    <w:rFonts w:ascii="Cambria Math" w:hAnsi="Cambria Math" w:cs="Tahoma"/>
                    <w:b/>
                    <w:i/>
                  </w:rPr>
                </w:ins>
              </m:ctrlPr>
            </m:sSupPr>
            <m:e>
              <w:ins w:id="31" w:author="Public" w:date="2018-12-17T17:50:00Z">
                <m:r>
                  <m:rPr>
                    <m:sty m:val="bi"/>
                  </m:rPr>
                  <w:rPr>
                    <w:rFonts w:ascii="Cambria Math" w:hAnsi="Cambria Math" w:cs="Tahoma"/>
                  </w:rPr>
                  <m:t>0</m:t>
                </m:r>
              </w:ins>
            </m:e>
            <m:sup>
              <w:ins w:id="32" w:author="Public" w:date="2018-12-17T17:50:00Z">
                <m:r>
                  <m:rPr>
                    <m:sty m:val="bi"/>
                  </m:rPr>
                  <w:rPr>
                    <w:rFonts w:ascii="Cambria Math" w:hAnsi="Cambria Math" w:cs="Tahoma"/>
                  </w:rPr>
                  <m:t>17</m:t>
                </m:r>
              </w:ins>
            </m:sup>
          </m:sSup>
          <w:ins w:id="33" w:author="Public" w:date="2018-12-17T17:50:00Z">
            <m:r>
              <m:rPr>
                <m:sty m:val="bi"/>
              </m:rPr>
              <w:rPr>
                <w:rFonts w:ascii="Cambria Math" w:hAnsi="Cambria Math" w:cs="Tahoma"/>
              </w:rPr>
              <m:t xml:space="preserve"> secs</m:t>
            </m:r>
          </w:ins>
        </m:oMath>
      </m:oMathPara>
    </w:p>
    <w:p w14:paraId="6BBE5869" w14:textId="0052AE0F" w:rsidR="00D60B6A" w:rsidRPr="004D449E" w:rsidRDefault="00D60B6A" w:rsidP="004D2663">
      <w:pPr>
        <w:ind w:left="720"/>
        <w:rPr>
          <w:b/>
          <w:sz w:val="22"/>
          <w:szCs w:val="22"/>
        </w:rPr>
      </w:pPr>
    </w:p>
    <w:p w14:paraId="7EEC16F0" w14:textId="01C8C3E0" w:rsidR="00D60B6A" w:rsidRPr="004D449E" w:rsidRDefault="00D60B6A" w:rsidP="004D2663">
      <w:pPr>
        <w:ind w:left="720"/>
        <w:rPr>
          <w:b/>
          <w:sz w:val="22"/>
          <w:szCs w:val="22"/>
        </w:rPr>
      </w:pPr>
      <w:proofErr w:type="gramStart"/>
      <w:r w:rsidRPr="004D449E">
        <w:rPr>
          <w:b/>
          <w:sz w:val="22"/>
          <w:szCs w:val="22"/>
        </w:rPr>
        <w:t>converted</w:t>
      </w:r>
      <w:proofErr w:type="gramEnd"/>
      <w:r w:rsidRPr="004D449E">
        <w:rPr>
          <w:b/>
          <w:sz w:val="22"/>
          <w:szCs w:val="22"/>
        </w:rPr>
        <w:t xml:space="preserve"> to years the value of t will be: 4.65</w:t>
      </w:r>
      <w:ins w:id="34" w:author="Public" w:date="2018-12-17T17:48:00Z">
        <w:r w:rsidR="00234CDB">
          <w:rPr>
            <w:b/>
            <w:sz w:val="22"/>
            <w:szCs w:val="22"/>
          </w:rPr>
          <w:t xml:space="preserve"> </w:t>
        </w:r>
      </w:ins>
      <w:r w:rsidRPr="004D449E">
        <w:rPr>
          <w:b/>
          <w:sz w:val="22"/>
          <w:szCs w:val="22"/>
        </w:rPr>
        <w:t xml:space="preserve">billion years. </w:t>
      </w:r>
    </w:p>
    <w:p w14:paraId="2844D7E5" w14:textId="741B3ED6" w:rsidR="00857ECD" w:rsidRPr="004D449E" w:rsidRDefault="00857ECD" w:rsidP="004D2663">
      <w:pPr>
        <w:ind w:left="720"/>
        <w:rPr>
          <w:b/>
          <w:sz w:val="22"/>
          <w:szCs w:val="22"/>
        </w:rPr>
      </w:pPr>
    </w:p>
    <w:p w14:paraId="54467EFE" w14:textId="77777777" w:rsidR="00857ECD" w:rsidRPr="00857ECD" w:rsidRDefault="00857ECD" w:rsidP="004D2663">
      <w:pPr>
        <w:ind w:left="720"/>
        <w:rPr>
          <w:b/>
          <w:sz w:val="22"/>
          <w:szCs w:val="22"/>
        </w:rPr>
      </w:pPr>
    </w:p>
    <w:p w14:paraId="1A904A9F" w14:textId="77777777" w:rsidR="00705371" w:rsidRPr="00DC4F6E" w:rsidRDefault="006E19FE" w:rsidP="0010469F">
      <w:pPr>
        <w:ind w:left="720"/>
        <w:rPr>
          <w:b/>
          <w:i/>
          <w:sz w:val="22"/>
          <w:szCs w:val="22"/>
        </w:rPr>
      </w:pPr>
      <w:r>
        <w:rPr>
          <w:sz w:val="22"/>
          <w:szCs w:val="22"/>
        </w:rPr>
        <w:t>b</w:t>
      </w:r>
      <w:r w:rsidR="00503602">
        <w:rPr>
          <w:sz w:val="22"/>
          <w:szCs w:val="22"/>
        </w:rPr>
        <w:t xml:space="preserve">.  </w:t>
      </w:r>
      <w:r w:rsidR="004D2663">
        <w:rPr>
          <w:sz w:val="22"/>
          <w:szCs w:val="22"/>
        </w:rPr>
        <w:t>(</w:t>
      </w:r>
      <w:r w:rsidR="005F5DB3">
        <w:rPr>
          <w:sz w:val="22"/>
          <w:szCs w:val="22"/>
        </w:rPr>
        <w:t>3</w:t>
      </w:r>
      <w:r w:rsidR="004D2663">
        <w:rPr>
          <w:sz w:val="22"/>
          <w:szCs w:val="22"/>
        </w:rPr>
        <w:t xml:space="preserve"> pts) </w:t>
      </w:r>
      <w:r w:rsidR="00503602">
        <w:rPr>
          <w:sz w:val="22"/>
          <w:szCs w:val="22"/>
        </w:rPr>
        <w:t xml:space="preserve">Can you use this information to determine the </w:t>
      </w:r>
      <w:r w:rsidR="000860D9">
        <w:rPr>
          <w:sz w:val="22"/>
          <w:szCs w:val="22"/>
        </w:rPr>
        <w:t xml:space="preserve">present </w:t>
      </w:r>
      <w:r w:rsidR="00503602">
        <w:rPr>
          <w:sz w:val="22"/>
          <w:szCs w:val="22"/>
        </w:rPr>
        <w:t>distance to the galaxy?</w:t>
      </w:r>
      <w:r w:rsidR="005018A8">
        <w:rPr>
          <w:sz w:val="22"/>
          <w:szCs w:val="22"/>
        </w:rPr>
        <w:t xml:space="preserve"> Explain.</w:t>
      </w:r>
      <w:r w:rsidR="00DC4F6E">
        <w:rPr>
          <w:sz w:val="22"/>
          <w:szCs w:val="22"/>
        </w:rPr>
        <w:t xml:space="preserve">  </w:t>
      </w:r>
    </w:p>
    <w:p w14:paraId="2C8B7C0C" w14:textId="47CD9808" w:rsidR="009A6F57" w:rsidRDefault="009A6F57" w:rsidP="00F12D06">
      <w:pPr>
        <w:rPr>
          <w:sz w:val="22"/>
        </w:rPr>
      </w:pPr>
    </w:p>
    <w:p w14:paraId="354E32FD" w14:textId="074C24CE" w:rsidR="004D449E" w:rsidRPr="004D449E" w:rsidRDefault="004D449E" w:rsidP="004D449E">
      <w:pPr>
        <w:pStyle w:val="BodyText3"/>
      </w:pPr>
      <w:r w:rsidRPr="004D449E">
        <w:t xml:space="preserve">The information cannot be used to calculate the present distance of the galaxy because over time the universe has been expanding gradually. </w:t>
      </w:r>
    </w:p>
    <w:p w14:paraId="675A81C0" w14:textId="77777777" w:rsidR="004D449E" w:rsidRPr="00B97773" w:rsidRDefault="004D449E" w:rsidP="00F12D06">
      <w:pPr>
        <w:rPr>
          <w:sz w:val="22"/>
        </w:rPr>
      </w:pPr>
    </w:p>
    <w:p w14:paraId="7E229A5E" w14:textId="77777777" w:rsidR="00A12CE1" w:rsidRDefault="00170AFE" w:rsidP="00A12CE1">
      <w:pPr>
        <w:rPr>
          <w:sz w:val="22"/>
          <w:szCs w:val="22"/>
        </w:rPr>
      </w:pPr>
      <w:r>
        <w:rPr>
          <w:sz w:val="22"/>
          <w:szCs w:val="22"/>
        </w:rPr>
        <w:t>5</w:t>
      </w:r>
      <w:r w:rsidR="00A12CE1" w:rsidRPr="009872B6">
        <w:rPr>
          <w:sz w:val="22"/>
          <w:szCs w:val="22"/>
        </w:rPr>
        <w:t xml:space="preserve">. </w:t>
      </w:r>
      <w:r w:rsidR="00A12CE1">
        <w:rPr>
          <w:sz w:val="22"/>
          <w:szCs w:val="22"/>
        </w:rPr>
        <w:t xml:space="preserve">(10 pts) </w:t>
      </w:r>
      <w:r w:rsidR="00A12CE1" w:rsidRPr="009872B6">
        <w:rPr>
          <w:sz w:val="22"/>
          <w:szCs w:val="22"/>
        </w:rPr>
        <w:t>A Cepheid variable star is observed to have varying apparent brightness as seen below.  As measured from Earth, the average apparent brightness is 1.8 x 10</w:t>
      </w:r>
      <w:r w:rsidR="00A12CE1" w:rsidRPr="009872B6">
        <w:rPr>
          <w:sz w:val="22"/>
          <w:szCs w:val="22"/>
          <w:vertAlign w:val="superscript"/>
        </w:rPr>
        <w:t>-10</w:t>
      </w:r>
      <w:r w:rsidR="00A12CE1" w:rsidRPr="009872B6">
        <w:rPr>
          <w:sz w:val="22"/>
          <w:szCs w:val="22"/>
        </w:rPr>
        <w:t xml:space="preserve"> watt/m</w:t>
      </w:r>
      <w:r w:rsidR="00A12CE1" w:rsidRPr="009872B6">
        <w:rPr>
          <w:sz w:val="22"/>
          <w:szCs w:val="22"/>
          <w:vertAlign w:val="superscript"/>
        </w:rPr>
        <w:t>2</w:t>
      </w:r>
      <w:r w:rsidR="00A12CE1" w:rsidRPr="009872B6">
        <w:rPr>
          <w:sz w:val="22"/>
          <w:szCs w:val="22"/>
        </w:rPr>
        <w:t>.</w:t>
      </w:r>
      <w:r w:rsidR="00A12CE1">
        <w:rPr>
          <w:sz w:val="22"/>
          <w:szCs w:val="22"/>
        </w:rPr>
        <w:t xml:space="preserve">  Either (a) evaluate the distance to this star or (b) describe all the steps, equations, units and any additional information the astronomer would use to evaluate the distance.</w:t>
      </w:r>
    </w:p>
    <w:p w14:paraId="10890954" w14:textId="77777777" w:rsidR="00A12CE1" w:rsidRDefault="00A12CE1" w:rsidP="00A12CE1">
      <w:pPr>
        <w:rPr>
          <w:sz w:val="22"/>
          <w:szCs w:val="22"/>
        </w:rPr>
      </w:pPr>
    </w:p>
    <w:p w14:paraId="743794AF" w14:textId="77777777" w:rsidR="00A12CE1" w:rsidRDefault="00A12CE1" w:rsidP="00A12CE1">
      <w:pPr>
        <w:rPr>
          <w:sz w:val="22"/>
          <w:szCs w:val="22"/>
        </w:rPr>
      </w:pPr>
    </w:p>
    <w:p w14:paraId="134FEE1F" w14:textId="77777777" w:rsidR="00A12CE1" w:rsidRDefault="00A12CE1" w:rsidP="00A12CE1">
      <w:pPr>
        <w:rPr>
          <w:sz w:val="22"/>
          <w:szCs w:val="22"/>
        </w:rPr>
      </w:pPr>
    </w:p>
    <w:p w14:paraId="7C6EC824" w14:textId="77777777" w:rsidR="00A12CE1" w:rsidRDefault="00A12CE1" w:rsidP="00A12CE1">
      <w:pPr>
        <w:rPr>
          <w:sz w:val="22"/>
          <w:szCs w:val="22"/>
        </w:rPr>
      </w:pPr>
    </w:p>
    <w:p w14:paraId="410105B7" w14:textId="77777777" w:rsidR="00A12CE1" w:rsidRDefault="00A12CE1" w:rsidP="00A12CE1">
      <w:pPr>
        <w:jc w:val="center"/>
        <w:rPr>
          <w:sz w:val="22"/>
          <w:szCs w:val="22"/>
        </w:rPr>
      </w:pPr>
      <w:r w:rsidRPr="001B1A5B">
        <w:rPr>
          <w:noProof/>
          <w:sz w:val="22"/>
          <w:szCs w:val="22"/>
        </w:rPr>
        <w:drawing>
          <wp:inline distT="0" distB="0" distL="0" distR="0" wp14:anchorId="090A6658" wp14:editId="6F04F351">
            <wp:extent cx="1803400" cy="1683866"/>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803400" cy="1683866"/>
                    </a:xfrm>
                    <a:prstGeom prst="rect">
                      <a:avLst/>
                    </a:prstGeom>
                    <a:noFill/>
                    <a:ln w="9525">
                      <a:noFill/>
                      <a:miter lim="800000"/>
                      <a:headEnd/>
                      <a:tailEnd/>
                    </a:ln>
                  </pic:spPr>
                </pic:pic>
              </a:graphicData>
            </a:graphic>
          </wp:inline>
        </w:drawing>
      </w:r>
    </w:p>
    <w:p w14:paraId="5F45020A" w14:textId="77777777" w:rsidR="00A12CE1" w:rsidRPr="001C66AA" w:rsidRDefault="00A12CE1" w:rsidP="00624E39">
      <w:pPr>
        <w:jc w:val="center"/>
        <w:outlineLvl w:val="0"/>
        <w:rPr>
          <w:sz w:val="20"/>
        </w:rPr>
      </w:pPr>
      <w:r w:rsidRPr="001C66AA">
        <w:rPr>
          <w:sz w:val="20"/>
        </w:rPr>
        <w:t>From: http://www.astrosociety.org/edu</w:t>
      </w:r>
    </w:p>
    <w:p w14:paraId="4F5BED4F" w14:textId="59F03A48" w:rsidR="00A12CE1" w:rsidRDefault="00A12CE1" w:rsidP="004D449E">
      <w:pPr>
        <w:rPr>
          <w:b/>
          <w:sz w:val="22"/>
          <w:szCs w:val="22"/>
        </w:rPr>
      </w:pPr>
    </w:p>
    <w:p w14:paraId="14ABC6B2" w14:textId="77777777" w:rsidR="00C943FD" w:rsidRPr="009872B6" w:rsidRDefault="00C943FD" w:rsidP="00C943FD">
      <w:pPr>
        <w:ind w:left="1080"/>
        <w:rPr>
          <w:sz w:val="22"/>
        </w:rPr>
      </w:pPr>
    </w:p>
    <w:p w14:paraId="6B5DBEA3" w14:textId="4B55C161" w:rsidR="000F6403" w:rsidRDefault="000F6403" w:rsidP="00F91D13">
      <w:r>
        <w:t xml:space="preserve">The first step taken by the astronomer will involve observation of the star using the available resources. </w:t>
      </w:r>
    </w:p>
    <w:p w14:paraId="33E88540" w14:textId="7A4CA803" w:rsidR="000F6403" w:rsidRDefault="000F6403" w:rsidP="00F91D13"/>
    <w:p w14:paraId="16E940C0" w14:textId="77777777" w:rsidR="000F6403" w:rsidRPr="00C122B4" w:rsidRDefault="000F6403" w:rsidP="00F91D13">
      <w:pPr>
        <w:rPr>
          <w:b/>
        </w:rPr>
      </w:pPr>
      <w:r w:rsidRPr="00C122B4">
        <w:rPr>
          <w:b/>
        </w:rPr>
        <w:t xml:space="preserve">In the second step the astronomer will measure the brightness of the star. </w:t>
      </w:r>
    </w:p>
    <w:p w14:paraId="12C79483" w14:textId="77777777" w:rsidR="000F6403" w:rsidRPr="00C122B4" w:rsidRDefault="000F6403" w:rsidP="00F91D13">
      <w:pPr>
        <w:rPr>
          <w:b/>
        </w:rPr>
      </w:pPr>
    </w:p>
    <w:p w14:paraId="1B9DF210" w14:textId="77777777" w:rsidR="000F6403" w:rsidRPr="00C122B4" w:rsidRDefault="000F6403" w:rsidP="00F91D13">
      <w:pPr>
        <w:rPr>
          <w:b/>
        </w:rPr>
      </w:pPr>
      <w:r w:rsidRPr="00C122B4">
        <w:rPr>
          <w:b/>
        </w:rPr>
        <w:t xml:space="preserve">The stars under study will be observed for a specific period of time. </w:t>
      </w:r>
    </w:p>
    <w:p w14:paraId="08F95CE6" w14:textId="77777777" w:rsidR="000F6403" w:rsidRPr="00C122B4" w:rsidRDefault="000F6403" w:rsidP="00F91D13">
      <w:pPr>
        <w:rPr>
          <w:b/>
        </w:rPr>
      </w:pPr>
    </w:p>
    <w:p w14:paraId="69D66B08" w14:textId="29CA9374" w:rsidR="000F6403" w:rsidRPr="00C122B4" w:rsidRDefault="000F6403" w:rsidP="00F91D13">
      <w:pPr>
        <w:rPr>
          <w:b/>
        </w:rPr>
      </w:pPr>
      <w:r w:rsidRPr="00C122B4">
        <w:rPr>
          <w:b/>
        </w:rPr>
        <w:t>Analysis curve</w:t>
      </w:r>
      <w:r w:rsidR="00952F5F" w:rsidRPr="00C122B4">
        <w:rPr>
          <w:b/>
        </w:rPr>
        <w:t xml:space="preserve"> (cephei light curves)</w:t>
      </w:r>
      <w:r w:rsidRPr="00C122B4">
        <w:rPr>
          <w:b/>
        </w:rPr>
        <w:t xml:space="preserve"> as shown above will be developed by the astronomer.  </w:t>
      </w:r>
    </w:p>
    <w:p w14:paraId="3F757FA4" w14:textId="5B8790B2" w:rsidR="000F6403" w:rsidRPr="00C122B4" w:rsidRDefault="000F6403" w:rsidP="00F91D13">
      <w:pPr>
        <w:rPr>
          <w:b/>
        </w:rPr>
      </w:pPr>
    </w:p>
    <w:p w14:paraId="7AC6E868" w14:textId="653FD596" w:rsidR="00952F5F" w:rsidRPr="00C122B4" w:rsidRDefault="00952F5F" w:rsidP="00F91D13">
      <w:pPr>
        <w:rPr>
          <w:b/>
        </w:rPr>
      </w:pPr>
      <w:r w:rsidRPr="00C122B4">
        <w:rPr>
          <w:b/>
        </w:rPr>
        <w:t xml:space="preserve">Using the above light curve as an example; the brightness of the star will be given by the following </w:t>
      </w:r>
      <w:commentRangeStart w:id="35"/>
      <w:r w:rsidRPr="00C122B4">
        <w:rPr>
          <w:b/>
        </w:rPr>
        <w:t>F</w:t>
      </w:r>
      <w:r w:rsidRPr="00C122B4">
        <w:rPr>
          <w:b/>
          <w:vertAlign w:val="subscript"/>
        </w:rPr>
        <w:t>2</w:t>
      </w:r>
      <w:r w:rsidRPr="00C122B4">
        <w:rPr>
          <w:b/>
        </w:rPr>
        <w:t xml:space="preserve"> = 1.8 * 10 </w:t>
      </w:r>
      <w:proofErr w:type="gramStart"/>
      <w:r w:rsidRPr="00C122B4">
        <w:rPr>
          <w:b/>
          <w:vertAlign w:val="superscript"/>
        </w:rPr>
        <w:t>-10</w:t>
      </w:r>
      <w:r w:rsidRPr="00C122B4">
        <w:rPr>
          <w:b/>
        </w:rPr>
        <w:t xml:space="preserve"> W/m</w:t>
      </w:r>
      <w:r w:rsidRPr="00C122B4">
        <w:rPr>
          <w:b/>
          <w:vertAlign w:val="superscript"/>
        </w:rPr>
        <w:t>2</w:t>
      </w:r>
      <w:commentRangeEnd w:id="35"/>
      <w:r w:rsidR="00234CDB">
        <w:rPr>
          <w:rStyle w:val="CommentReference"/>
        </w:rPr>
        <w:commentReference w:id="35"/>
      </w:r>
      <w:r w:rsidR="00C122B4" w:rsidRPr="00C122B4">
        <w:rPr>
          <w:b/>
        </w:rPr>
        <w:t>……</w:t>
      </w:r>
      <w:proofErr w:type="gramEnd"/>
      <w:r w:rsidR="00C122B4" w:rsidRPr="00C122B4">
        <w:rPr>
          <w:b/>
        </w:rPr>
        <w:t>...</w:t>
      </w:r>
      <w:proofErr w:type="spellStart"/>
      <w:r w:rsidR="00C122B4" w:rsidRPr="00C122B4">
        <w:rPr>
          <w:b/>
        </w:rPr>
        <w:t>eq</w:t>
      </w:r>
      <w:proofErr w:type="spellEnd"/>
      <w:r w:rsidR="00C122B4" w:rsidRPr="00C122B4">
        <w:rPr>
          <w:b/>
        </w:rPr>
        <w:t xml:space="preserve"> 1</w:t>
      </w:r>
    </w:p>
    <w:p w14:paraId="5831960A" w14:textId="65C454F4" w:rsidR="00C122B4" w:rsidRPr="00C122B4" w:rsidRDefault="00C122B4" w:rsidP="00F91D13">
      <w:pPr>
        <w:rPr>
          <w:b/>
        </w:rPr>
      </w:pPr>
    </w:p>
    <w:p w14:paraId="37FC0688" w14:textId="1932950F" w:rsidR="00C122B4" w:rsidRDefault="00C122B4" w:rsidP="00F91D13">
      <w:pPr>
        <w:rPr>
          <w:b/>
        </w:rPr>
      </w:pPr>
      <w:r w:rsidRPr="00C122B4">
        <w:rPr>
          <w:b/>
        </w:rPr>
        <w:t xml:space="preserve">The sun has an apparent brightness of; 1370 </w:t>
      </w:r>
      <w:commentRangeStart w:id="36"/>
      <w:r w:rsidRPr="00C122B4">
        <w:rPr>
          <w:b/>
        </w:rPr>
        <w:t>W/m</w:t>
      </w:r>
      <w:r w:rsidRPr="00C122B4">
        <w:rPr>
          <w:b/>
          <w:vertAlign w:val="superscript"/>
        </w:rPr>
        <w:t>3</w:t>
      </w:r>
      <w:commentRangeEnd w:id="36"/>
      <w:r w:rsidR="00234CDB">
        <w:rPr>
          <w:rStyle w:val="CommentReference"/>
        </w:rPr>
        <w:commentReference w:id="36"/>
      </w:r>
      <w:r w:rsidRPr="00C122B4">
        <w:rPr>
          <w:b/>
        </w:rPr>
        <w:t>……. eq 2</w:t>
      </w:r>
    </w:p>
    <w:p w14:paraId="448D2EAD" w14:textId="77446E99" w:rsidR="00C122B4" w:rsidRDefault="00C122B4" w:rsidP="00F91D13">
      <w:pPr>
        <w:rPr>
          <w:b/>
        </w:rPr>
      </w:pPr>
    </w:p>
    <w:p w14:paraId="26C5076C" w14:textId="5F7420C0" w:rsidR="00C122B4" w:rsidRDefault="00C122B4" w:rsidP="00F91D13">
      <w:pPr>
        <w:rPr>
          <w:ins w:id="37" w:author="Public" w:date="2018-12-17T17:52:00Z"/>
          <w:b/>
        </w:rPr>
      </w:pPr>
      <w:r>
        <w:rPr>
          <w:b/>
        </w:rPr>
        <w:t>Substitution method of eq 1 with eq 2 gives the following value for m.</w:t>
      </w:r>
    </w:p>
    <w:p w14:paraId="555E2AAA" w14:textId="77777777" w:rsidR="00234CDB" w:rsidRDefault="00234CDB" w:rsidP="00F91D13">
      <w:pPr>
        <w:rPr>
          <w:b/>
        </w:rPr>
      </w:pPr>
    </w:p>
    <w:p w14:paraId="1753D5ED" w14:textId="5EFC061F" w:rsidR="00C122B4" w:rsidRPr="00C122B4" w:rsidRDefault="00955B1D" w:rsidP="00C122B4">
      <w:pPr>
        <w:ind w:left="2160" w:firstLine="720"/>
        <w:rPr>
          <w:b/>
        </w:rPr>
      </w:pPr>
      <w:proofErr w:type="gramStart"/>
      <w:r>
        <w:rPr>
          <w:b/>
        </w:rPr>
        <w:t>m</w:t>
      </w:r>
      <w:proofErr w:type="gramEnd"/>
      <w:r w:rsidRPr="00955B1D">
        <w:rPr>
          <w:b/>
          <w:vertAlign w:val="subscript"/>
        </w:rPr>
        <w:t xml:space="preserve"> (2)</w:t>
      </w:r>
      <w:r>
        <w:rPr>
          <w:b/>
        </w:rPr>
        <w:t xml:space="preserve"> </w:t>
      </w:r>
      <w:r w:rsidR="00C122B4">
        <w:rPr>
          <w:b/>
        </w:rPr>
        <w:t>= 5.36</w:t>
      </w:r>
    </w:p>
    <w:p w14:paraId="4E4CF740" w14:textId="11E9D4CA" w:rsidR="00C122B4" w:rsidRDefault="00C122B4" w:rsidP="00F91D13"/>
    <w:p w14:paraId="529516B5" w14:textId="60CDD62C" w:rsidR="00C122B4" w:rsidRPr="00C41F1B" w:rsidRDefault="00955B1D" w:rsidP="00955B1D">
      <w:pPr>
        <w:pStyle w:val="Header"/>
        <w:tabs>
          <w:tab w:val="clear" w:pos="4320"/>
          <w:tab w:val="clear" w:pos="8640"/>
        </w:tabs>
        <w:rPr>
          <w:b/>
        </w:rPr>
      </w:pPr>
      <w:r w:rsidRPr="00C41F1B">
        <w:rPr>
          <w:b/>
        </w:rPr>
        <w:t>T</w:t>
      </w:r>
      <w:r w:rsidR="00C122B4" w:rsidRPr="00C41F1B">
        <w:rPr>
          <w:b/>
        </w:rPr>
        <w:t>he absolute magnitude can be calculated using interpolation method</w:t>
      </w:r>
      <w:r w:rsidRPr="00C41F1B">
        <w:rPr>
          <w:b/>
        </w:rPr>
        <w:t xml:space="preserve"> using the known value of period.  A graph of M against log P gives the absolute magnitude of brightness a value of -3.6</w:t>
      </w:r>
    </w:p>
    <w:p w14:paraId="539E385D" w14:textId="77E53494" w:rsidR="00955B1D" w:rsidRPr="00C41F1B" w:rsidRDefault="00955B1D" w:rsidP="00955B1D">
      <w:pPr>
        <w:pStyle w:val="Header"/>
        <w:tabs>
          <w:tab w:val="clear" w:pos="4320"/>
          <w:tab w:val="clear" w:pos="8640"/>
        </w:tabs>
        <w:rPr>
          <w:b/>
        </w:rPr>
      </w:pPr>
    </w:p>
    <w:p w14:paraId="604717AD" w14:textId="3DBF33AF" w:rsidR="00C122B4" w:rsidRPr="00C41F1B" w:rsidRDefault="00955B1D" w:rsidP="00C122B4">
      <w:pPr>
        <w:pStyle w:val="Header"/>
        <w:tabs>
          <w:tab w:val="clear" w:pos="4320"/>
          <w:tab w:val="clear" w:pos="8640"/>
        </w:tabs>
        <w:rPr>
          <w:b/>
        </w:rPr>
      </w:pPr>
      <w:r w:rsidRPr="00C41F1B">
        <w:rPr>
          <w:b/>
        </w:rPr>
        <w:t>Given that</w:t>
      </w:r>
      <w:del w:id="38" w:author="Public" w:date="2018-12-17T17:52:00Z">
        <w:r w:rsidRPr="00C41F1B" w:rsidDel="00234CDB">
          <w:rPr>
            <w:b/>
          </w:rPr>
          <w:delText>;</w:delText>
        </w:r>
      </w:del>
      <w:r w:rsidRPr="00C41F1B">
        <w:rPr>
          <w:b/>
        </w:rPr>
        <w:t xml:space="preserve"> d= 10 </w:t>
      </w:r>
      <w:r w:rsidRPr="00C41F1B">
        <w:rPr>
          <w:b/>
          <w:sz w:val="28"/>
          <w:u w:val="single"/>
          <w:vertAlign w:val="superscript"/>
        </w:rPr>
        <w:t>m-M+5</w:t>
      </w:r>
    </w:p>
    <w:p w14:paraId="69887C88" w14:textId="0F518107" w:rsidR="00C122B4" w:rsidRPr="00C41F1B" w:rsidRDefault="00955B1D" w:rsidP="00955B1D">
      <w:pPr>
        <w:pStyle w:val="Header"/>
        <w:tabs>
          <w:tab w:val="clear" w:pos="4320"/>
          <w:tab w:val="clear" w:pos="8640"/>
        </w:tabs>
        <w:rPr>
          <w:b/>
          <w:vertAlign w:val="superscript"/>
        </w:rPr>
      </w:pPr>
      <w:r w:rsidRPr="00C41F1B">
        <w:rPr>
          <w:b/>
        </w:rPr>
        <w:tab/>
      </w:r>
      <w:r w:rsidRPr="00C41F1B">
        <w:rPr>
          <w:b/>
        </w:rPr>
        <w:tab/>
        <w:t xml:space="preserve">       </w:t>
      </w:r>
      <w:r w:rsidRPr="00C41F1B">
        <w:rPr>
          <w:b/>
          <w:vertAlign w:val="superscript"/>
        </w:rPr>
        <w:t>5</w:t>
      </w:r>
    </w:p>
    <w:p w14:paraId="44CFAC87" w14:textId="6E1A9FB7" w:rsidR="00C41F1B" w:rsidRPr="00C41F1B" w:rsidRDefault="00C41F1B" w:rsidP="00955B1D">
      <w:pPr>
        <w:pStyle w:val="Header"/>
        <w:tabs>
          <w:tab w:val="clear" w:pos="4320"/>
          <w:tab w:val="clear" w:pos="8640"/>
        </w:tabs>
        <w:rPr>
          <w:b/>
          <w:vertAlign w:val="superscript"/>
        </w:rPr>
      </w:pPr>
    </w:p>
    <w:p w14:paraId="0E6E262C" w14:textId="4434277E" w:rsidR="00C41F1B" w:rsidRPr="00C41F1B" w:rsidRDefault="00C41F1B" w:rsidP="00955B1D">
      <w:pPr>
        <w:pStyle w:val="Header"/>
        <w:tabs>
          <w:tab w:val="clear" w:pos="4320"/>
          <w:tab w:val="clear" w:pos="8640"/>
        </w:tabs>
        <w:rPr>
          <w:b/>
        </w:rPr>
      </w:pPr>
      <w:r w:rsidRPr="00C41F1B">
        <w:rPr>
          <w:b/>
        </w:rPr>
        <w:t xml:space="preserve">Replacing the values of m, M gives the astronomer a cepheid distance of; </w:t>
      </w:r>
    </w:p>
    <w:p w14:paraId="084C83B0" w14:textId="1290C99B" w:rsidR="00C41F1B" w:rsidRPr="00C41F1B" w:rsidRDefault="00C41F1B" w:rsidP="00955B1D">
      <w:pPr>
        <w:pStyle w:val="Header"/>
        <w:tabs>
          <w:tab w:val="clear" w:pos="4320"/>
          <w:tab w:val="clear" w:pos="8640"/>
        </w:tabs>
        <w:rPr>
          <w:b/>
          <w:i/>
        </w:rPr>
      </w:pPr>
      <w:r w:rsidRPr="00C41F1B">
        <w:rPr>
          <w:b/>
        </w:rPr>
        <w:t xml:space="preserve">D= 10 </w:t>
      </w:r>
      <w:r w:rsidRPr="00C41F1B">
        <w:rPr>
          <w:b/>
          <w:vertAlign w:val="superscript"/>
        </w:rPr>
        <w:t xml:space="preserve">2.8 </w:t>
      </w:r>
      <w:r w:rsidRPr="00C41F1B">
        <w:rPr>
          <w:b/>
        </w:rPr>
        <w:t xml:space="preserve">=619.4 </w:t>
      </w:r>
      <w:r w:rsidRPr="00C41F1B">
        <w:rPr>
          <w:b/>
          <w:i/>
        </w:rPr>
        <w:t>pc</w:t>
      </w:r>
    </w:p>
    <w:p w14:paraId="0CDE9CAD" w14:textId="77777777" w:rsidR="00C122B4" w:rsidRPr="00C41F1B" w:rsidRDefault="00C122B4" w:rsidP="00C41F1B">
      <w:pPr>
        <w:pStyle w:val="Header"/>
        <w:tabs>
          <w:tab w:val="clear" w:pos="4320"/>
          <w:tab w:val="clear" w:pos="8640"/>
        </w:tabs>
        <w:rPr>
          <w:b/>
        </w:rPr>
      </w:pPr>
    </w:p>
    <w:p w14:paraId="571B3F3C" w14:textId="77777777" w:rsidR="000F6403" w:rsidRDefault="000F6403" w:rsidP="00C41F1B">
      <w:pPr>
        <w:pStyle w:val="Header"/>
        <w:tabs>
          <w:tab w:val="clear" w:pos="4320"/>
          <w:tab w:val="clear" w:pos="8640"/>
        </w:tabs>
      </w:pPr>
    </w:p>
    <w:p w14:paraId="1CF249B9" w14:textId="6519C856" w:rsidR="00F91D13" w:rsidRPr="007C465D" w:rsidRDefault="00F91D13" w:rsidP="00F91D13">
      <w:pPr>
        <w:rPr>
          <w:sz w:val="20"/>
        </w:rPr>
      </w:pPr>
    </w:p>
    <w:sectPr w:rsidR="00F91D13" w:rsidRPr="007C465D" w:rsidSect="00C577BC">
      <w:footerReference w:type="even" r:id="rId11"/>
      <w:footerReference w:type="default" r:id="rId12"/>
      <w:pgSz w:w="12240" w:h="15840"/>
      <w:pgMar w:top="720" w:right="1800" w:bottom="108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Public" w:date="2018-12-17T17:26:00Z" w:initials="P">
    <w:p w14:paraId="3C5CE28D" w14:textId="1D686750" w:rsidR="00D0563A" w:rsidRDefault="00D0563A">
      <w:pPr>
        <w:pStyle w:val="CommentText"/>
      </w:pPr>
      <w:r>
        <w:rPr>
          <w:rStyle w:val="CommentReference"/>
        </w:rPr>
        <w:annotationRef/>
      </w:r>
      <w:r>
        <w:t xml:space="preserve">I would add the planet are relatively small in mass so their gravitational depressions are not big either. </w:t>
      </w:r>
    </w:p>
  </w:comment>
  <w:comment w:id="1" w:author="Public" w:date="2018-12-17T17:29:00Z" w:initials="P">
    <w:p w14:paraId="2EB79E64" w14:textId="621886D1" w:rsidR="00D0563A" w:rsidRDefault="00D0563A">
      <w:pPr>
        <w:pStyle w:val="CommentText"/>
      </w:pPr>
      <w:r>
        <w:rPr>
          <w:rStyle w:val="CommentReference"/>
        </w:rPr>
        <w:annotationRef/>
      </w:r>
      <w:r>
        <w:t>Where are the units in your answer?</w:t>
      </w:r>
    </w:p>
  </w:comment>
  <w:comment w:id="2" w:author="Public" w:date="2018-12-17T17:29:00Z" w:initials="P">
    <w:p w14:paraId="612E0655" w14:textId="25F12225" w:rsidR="00D0563A" w:rsidRDefault="00D0563A">
      <w:pPr>
        <w:pStyle w:val="CommentText"/>
      </w:pPr>
      <w:r>
        <w:rPr>
          <w:rStyle w:val="CommentReference"/>
        </w:rPr>
        <w:annotationRef/>
      </w:r>
      <w:r>
        <w:t xml:space="preserve">You forget to square the equation. I went ahead and added it. </w:t>
      </w:r>
    </w:p>
  </w:comment>
  <w:comment w:id="3" w:author="Public" w:date="2018-12-17T17:30:00Z" w:initials="P">
    <w:p w14:paraId="424BD331" w14:textId="58E19542" w:rsidR="00D0563A" w:rsidRDefault="00D0563A">
      <w:pPr>
        <w:pStyle w:val="CommentText"/>
      </w:pPr>
      <w:r>
        <w:rPr>
          <w:rStyle w:val="CommentReference"/>
        </w:rPr>
        <w:annotationRef/>
      </w:r>
      <w:r>
        <w:t xml:space="preserve">I did this using the equation editor in word. You can find that by going under the “insert” tab then clicking on the pi symbol with “equation” under it. </w:t>
      </w:r>
    </w:p>
  </w:comment>
  <w:comment w:id="4" w:author="Public" w:date="2018-12-17T17:33:00Z" w:initials="P">
    <w:p w14:paraId="31755D57" w14:textId="0A185E2F" w:rsidR="00D0563A" w:rsidRDefault="00D0563A">
      <w:pPr>
        <w:pStyle w:val="CommentText"/>
      </w:pPr>
      <w:r>
        <w:rPr>
          <w:rStyle w:val="CommentReference"/>
        </w:rPr>
        <w:annotationRef/>
      </w:r>
      <w:r>
        <w:t xml:space="preserve">I’d make the others look like this with the equation editor. </w:t>
      </w:r>
    </w:p>
  </w:comment>
  <w:comment w:id="7" w:author="Public" w:date="2018-12-17T17:40:00Z" w:initials="P">
    <w:p w14:paraId="37D044BE" w14:textId="6AE84B89" w:rsidR="00317E5E" w:rsidRDefault="00317E5E">
      <w:pPr>
        <w:pStyle w:val="CommentText"/>
      </w:pPr>
      <w:r>
        <w:rPr>
          <w:rStyle w:val="CommentReference"/>
        </w:rPr>
        <w:annotationRef/>
      </w:r>
      <w:r>
        <w:t>What experiment? My understanding is that this was just an observation.</w:t>
      </w:r>
    </w:p>
  </w:comment>
  <w:comment w:id="17" w:author="Public" w:date="2018-12-17T17:51:00Z" w:initials="P">
    <w:p w14:paraId="71C9D14C" w14:textId="1ED2424F" w:rsidR="00234CDB" w:rsidRDefault="00234CDB">
      <w:pPr>
        <w:pStyle w:val="CommentText"/>
      </w:pPr>
      <w:r>
        <w:rPr>
          <w:rStyle w:val="CommentReference"/>
        </w:rPr>
        <w:annotationRef/>
      </w:r>
      <w:r>
        <w:t>Not sure what this is? Is this all divided by 3? Or is it a unit?</w:t>
      </w:r>
    </w:p>
  </w:comment>
  <w:comment w:id="35" w:author="Public" w:date="2018-12-17T17:52:00Z" w:initials="P">
    <w:p w14:paraId="0346A12D" w14:textId="2ACCA0E5" w:rsidR="00234CDB" w:rsidRDefault="00234CDB">
      <w:pPr>
        <w:pStyle w:val="CommentText"/>
      </w:pPr>
      <w:r>
        <w:rPr>
          <w:rStyle w:val="CommentReference"/>
        </w:rPr>
        <w:annotationRef/>
      </w:r>
      <w:r>
        <w:t>Use equation editor</w:t>
      </w:r>
    </w:p>
  </w:comment>
  <w:comment w:id="36" w:author="Public" w:date="2018-12-17T17:52:00Z" w:initials="P">
    <w:p w14:paraId="07454DF5" w14:textId="23537FE5" w:rsidR="00234CDB" w:rsidRDefault="00234CDB">
      <w:pPr>
        <w:pStyle w:val="CommentText"/>
      </w:pPr>
      <w:r>
        <w:rPr>
          <w:rStyle w:val="CommentReference"/>
        </w:rPr>
        <w:annotationRef/>
      </w:r>
      <w:proofErr w:type="gramStart"/>
      <w:r>
        <w:t>same</w:t>
      </w:r>
      <w:proofErr w:type="gram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F8138B" w14:textId="77777777" w:rsidR="00CC07A0" w:rsidRDefault="00CC07A0">
      <w:r>
        <w:separator/>
      </w:r>
    </w:p>
  </w:endnote>
  <w:endnote w:type="continuationSeparator" w:id="0">
    <w:p w14:paraId="6C75A242" w14:textId="77777777" w:rsidR="00CC07A0" w:rsidRDefault="00CC0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swiss"/>
    <w:pitch w:val="variable"/>
    <w:sig w:usb0="00000000"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08E25" w14:textId="77777777" w:rsidR="000E4063" w:rsidRDefault="000E4063" w:rsidP="001619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EA1F8B" w14:textId="77777777" w:rsidR="000E4063" w:rsidRDefault="000E4063" w:rsidP="00C577B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A135B" w14:textId="77777777" w:rsidR="000E4063" w:rsidRDefault="000E4063" w:rsidP="001619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4CDB">
      <w:rPr>
        <w:rStyle w:val="PageNumber"/>
        <w:noProof/>
      </w:rPr>
      <w:t>5</w:t>
    </w:r>
    <w:r>
      <w:rPr>
        <w:rStyle w:val="PageNumber"/>
      </w:rPr>
      <w:fldChar w:fldCharType="end"/>
    </w:r>
  </w:p>
  <w:p w14:paraId="19F5700A" w14:textId="77777777" w:rsidR="000E4063" w:rsidRDefault="000E4063" w:rsidP="00C577B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D14F9D" w14:textId="77777777" w:rsidR="00CC07A0" w:rsidRDefault="00CC07A0">
      <w:r>
        <w:separator/>
      </w:r>
    </w:p>
  </w:footnote>
  <w:footnote w:type="continuationSeparator" w:id="0">
    <w:p w14:paraId="3A21FA28" w14:textId="77777777" w:rsidR="00CC07A0" w:rsidRDefault="00CC07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16F86"/>
    <w:multiLevelType w:val="hybridMultilevel"/>
    <w:tmpl w:val="58727022"/>
    <w:lvl w:ilvl="0" w:tplc="47E8F94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C97E5A"/>
    <w:multiLevelType w:val="hybridMultilevel"/>
    <w:tmpl w:val="1960ED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FF6B7C"/>
    <w:multiLevelType w:val="hybridMultilevel"/>
    <w:tmpl w:val="04F80400"/>
    <w:lvl w:ilvl="0" w:tplc="04090019">
      <w:start w:val="1"/>
      <w:numFmt w:val="lowerLetter"/>
      <w:lvlText w:val="%1."/>
      <w:lvlJc w:val="left"/>
      <w:pPr>
        <w:tabs>
          <w:tab w:val="num" w:pos="1080"/>
        </w:tabs>
        <w:ind w:left="1080" w:hanging="360"/>
      </w:pPr>
      <w:rPr>
        <w:rFonts w:hint="default"/>
      </w:rPr>
    </w:lvl>
    <w:lvl w:ilvl="1" w:tplc="D730EAB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3DB7CB5"/>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63E6A91"/>
    <w:multiLevelType w:val="hybridMultilevel"/>
    <w:tmpl w:val="09D2F71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Aria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nsid w:val="17CA4DAB"/>
    <w:multiLevelType w:val="hybridMultilevel"/>
    <w:tmpl w:val="672688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1811249"/>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35E0EC1"/>
    <w:multiLevelType w:val="hybridMultilevel"/>
    <w:tmpl w:val="77BE561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30BF58F3"/>
    <w:multiLevelType w:val="hybridMultilevel"/>
    <w:tmpl w:val="8D1CFFEA"/>
    <w:lvl w:ilvl="0" w:tplc="70107398">
      <w:start w:val="1"/>
      <w:numFmt w:val="decimal"/>
      <w:lvlText w:val="%1."/>
      <w:lvlJc w:val="left"/>
      <w:pPr>
        <w:ind w:left="9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691465"/>
    <w:multiLevelType w:val="hybridMultilevel"/>
    <w:tmpl w:val="BEEE41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5860DB"/>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4C522F75"/>
    <w:multiLevelType w:val="hybridMultilevel"/>
    <w:tmpl w:val="AA307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E39268A"/>
    <w:multiLevelType w:val="hybridMultilevel"/>
    <w:tmpl w:val="56F45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EA97815"/>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60015C08"/>
    <w:multiLevelType w:val="hybridMultilevel"/>
    <w:tmpl w:val="16DC419C"/>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28A7379"/>
    <w:multiLevelType w:val="hybridMultilevel"/>
    <w:tmpl w:val="5C187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BD0933"/>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7204976"/>
    <w:multiLevelType w:val="hybridMultilevel"/>
    <w:tmpl w:val="C6D6888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F94158E"/>
    <w:multiLevelType w:val="hybridMultilevel"/>
    <w:tmpl w:val="58D44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7"/>
  </w:num>
  <w:num w:numId="3">
    <w:abstractNumId w:val="13"/>
  </w:num>
  <w:num w:numId="4">
    <w:abstractNumId w:val="7"/>
  </w:num>
  <w:num w:numId="5">
    <w:abstractNumId w:val="0"/>
  </w:num>
  <w:num w:numId="6">
    <w:abstractNumId w:val="14"/>
  </w:num>
  <w:num w:numId="7">
    <w:abstractNumId w:val="5"/>
  </w:num>
  <w:num w:numId="8">
    <w:abstractNumId w:val="16"/>
  </w:num>
  <w:num w:numId="9">
    <w:abstractNumId w:val="2"/>
  </w:num>
  <w:num w:numId="10">
    <w:abstractNumId w:val="6"/>
  </w:num>
  <w:num w:numId="11">
    <w:abstractNumId w:val="1"/>
  </w:num>
  <w:num w:numId="12">
    <w:abstractNumId w:val="8"/>
  </w:num>
  <w:num w:numId="13">
    <w:abstractNumId w:val="10"/>
  </w:num>
  <w:num w:numId="14">
    <w:abstractNumId w:val="3"/>
  </w:num>
  <w:num w:numId="15">
    <w:abstractNumId w:val="4"/>
  </w:num>
  <w:num w:numId="16">
    <w:abstractNumId w:val="18"/>
  </w:num>
  <w:num w:numId="17">
    <w:abstractNumId w:val="11"/>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1MTYzMTM3MzYzMjNQ0lEKTi0uzszPAykwrAUAdEq8BSwAAAA="/>
  </w:docVars>
  <w:rsids>
    <w:rsidRoot w:val="009B0031"/>
    <w:rsid w:val="00003358"/>
    <w:rsid w:val="000040D8"/>
    <w:rsid w:val="000074A9"/>
    <w:rsid w:val="0002361B"/>
    <w:rsid w:val="00027A98"/>
    <w:rsid w:val="000316C7"/>
    <w:rsid w:val="00031F1C"/>
    <w:rsid w:val="00034718"/>
    <w:rsid w:val="00036DB9"/>
    <w:rsid w:val="0004411D"/>
    <w:rsid w:val="00045AC3"/>
    <w:rsid w:val="00055393"/>
    <w:rsid w:val="0006621D"/>
    <w:rsid w:val="0007721A"/>
    <w:rsid w:val="000829EB"/>
    <w:rsid w:val="0008550C"/>
    <w:rsid w:val="000860D9"/>
    <w:rsid w:val="00095606"/>
    <w:rsid w:val="000966C2"/>
    <w:rsid w:val="000A2357"/>
    <w:rsid w:val="000C50B7"/>
    <w:rsid w:val="000C7371"/>
    <w:rsid w:val="000C7CA5"/>
    <w:rsid w:val="000D196B"/>
    <w:rsid w:val="000D1EA6"/>
    <w:rsid w:val="000E0F4F"/>
    <w:rsid w:val="000E17B8"/>
    <w:rsid w:val="000E4063"/>
    <w:rsid w:val="000F0996"/>
    <w:rsid w:val="000F1A72"/>
    <w:rsid w:val="000F6403"/>
    <w:rsid w:val="001000E2"/>
    <w:rsid w:val="0010469F"/>
    <w:rsid w:val="0011396E"/>
    <w:rsid w:val="00122959"/>
    <w:rsid w:val="00124954"/>
    <w:rsid w:val="001348B1"/>
    <w:rsid w:val="00143C15"/>
    <w:rsid w:val="00147C2C"/>
    <w:rsid w:val="0015534F"/>
    <w:rsid w:val="00160F31"/>
    <w:rsid w:val="00161912"/>
    <w:rsid w:val="00170AFE"/>
    <w:rsid w:val="00177A66"/>
    <w:rsid w:val="001800DE"/>
    <w:rsid w:val="00186989"/>
    <w:rsid w:val="00191195"/>
    <w:rsid w:val="001911D5"/>
    <w:rsid w:val="001A00F5"/>
    <w:rsid w:val="001A2282"/>
    <w:rsid w:val="001B1A5B"/>
    <w:rsid w:val="001B22C0"/>
    <w:rsid w:val="001C2F58"/>
    <w:rsid w:val="001C5194"/>
    <w:rsid w:val="001C66AA"/>
    <w:rsid w:val="001C73C9"/>
    <w:rsid w:val="001C7604"/>
    <w:rsid w:val="001C7882"/>
    <w:rsid w:val="001D2B67"/>
    <w:rsid w:val="001D3FBB"/>
    <w:rsid w:val="001D7979"/>
    <w:rsid w:val="001F59D0"/>
    <w:rsid w:val="001F7F8E"/>
    <w:rsid w:val="00216F6D"/>
    <w:rsid w:val="00222905"/>
    <w:rsid w:val="002276DD"/>
    <w:rsid w:val="00230904"/>
    <w:rsid w:val="00232FFE"/>
    <w:rsid w:val="00234CDB"/>
    <w:rsid w:val="002408AA"/>
    <w:rsid w:val="00242F5B"/>
    <w:rsid w:val="002554DB"/>
    <w:rsid w:val="00257B35"/>
    <w:rsid w:val="002635D5"/>
    <w:rsid w:val="002672D3"/>
    <w:rsid w:val="002703DC"/>
    <w:rsid w:val="00277E0B"/>
    <w:rsid w:val="002908CE"/>
    <w:rsid w:val="002A7ECF"/>
    <w:rsid w:val="002B2EAC"/>
    <w:rsid w:val="002B6CFC"/>
    <w:rsid w:val="002C4F6C"/>
    <w:rsid w:val="002D16C8"/>
    <w:rsid w:val="002D45E1"/>
    <w:rsid w:val="002D514F"/>
    <w:rsid w:val="002D6C11"/>
    <w:rsid w:val="002E4DB4"/>
    <w:rsid w:val="0030073D"/>
    <w:rsid w:val="00307970"/>
    <w:rsid w:val="0031023A"/>
    <w:rsid w:val="00312593"/>
    <w:rsid w:val="00317E5E"/>
    <w:rsid w:val="00320810"/>
    <w:rsid w:val="00322B13"/>
    <w:rsid w:val="00323988"/>
    <w:rsid w:val="003260FD"/>
    <w:rsid w:val="003303B0"/>
    <w:rsid w:val="00333FC5"/>
    <w:rsid w:val="00335634"/>
    <w:rsid w:val="0034261D"/>
    <w:rsid w:val="0035259E"/>
    <w:rsid w:val="003532EC"/>
    <w:rsid w:val="00353D95"/>
    <w:rsid w:val="00355467"/>
    <w:rsid w:val="00366CCE"/>
    <w:rsid w:val="00372887"/>
    <w:rsid w:val="00373A5C"/>
    <w:rsid w:val="00376747"/>
    <w:rsid w:val="003836A4"/>
    <w:rsid w:val="00386336"/>
    <w:rsid w:val="003A05C8"/>
    <w:rsid w:val="003A5012"/>
    <w:rsid w:val="003C296B"/>
    <w:rsid w:val="003D3A69"/>
    <w:rsid w:val="003D4490"/>
    <w:rsid w:val="003E065D"/>
    <w:rsid w:val="003E1F50"/>
    <w:rsid w:val="00400407"/>
    <w:rsid w:val="004028FA"/>
    <w:rsid w:val="0040603D"/>
    <w:rsid w:val="00413571"/>
    <w:rsid w:val="00415213"/>
    <w:rsid w:val="00421CAF"/>
    <w:rsid w:val="00423193"/>
    <w:rsid w:val="00434C65"/>
    <w:rsid w:val="0043532D"/>
    <w:rsid w:val="004469A4"/>
    <w:rsid w:val="004519CA"/>
    <w:rsid w:val="00451DD5"/>
    <w:rsid w:val="00453196"/>
    <w:rsid w:val="00467C7E"/>
    <w:rsid w:val="00477018"/>
    <w:rsid w:val="004820CA"/>
    <w:rsid w:val="00483B63"/>
    <w:rsid w:val="004869EF"/>
    <w:rsid w:val="00487A11"/>
    <w:rsid w:val="00493AEE"/>
    <w:rsid w:val="004952D3"/>
    <w:rsid w:val="004B402F"/>
    <w:rsid w:val="004C6476"/>
    <w:rsid w:val="004D2663"/>
    <w:rsid w:val="004D449E"/>
    <w:rsid w:val="004F1727"/>
    <w:rsid w:val="004F78B6"/>
    <w:rsid w:val="004F7BFE"/>
    <w:rsid w:val="005018A8"/>
    <w:rsid w:val="00503602"/>
    <w:rsid w:val="00505CC0"/>
    <w:rsid w:val="00512AAB"/>
    <w:rsid w:val="00521B9A"/>
    <w:rsid w:val="00531BD6"/>
    <w:rsid w:val="005433F6"/>
    <w:rsid w:val="00550AF3"/>
    <w:rsid w:val="00562283"/>
    <w:rsid w:val="005676D5"/>
    <w:rsid w:val="00571F59"/>
    <w:rsid w:val="00573A08"/>
    <w:rsid w:val="005774CD"/>
    <w:rsid w:val="005779BC"/>
    <w:rsid w:val="005839C1"/>
    <w:rsid w:val="00592839"/>
    <w:rsid w:val="00593A15"/>
    <w:rsid w:val="00594863"/>
    <w:rsid w:val="0059647F"/>
    <w:rsid w:val="005A0E3C"/>
    <w:rsid w:val="005A5CDC"/>
    <w:rsid w:val="005A5CFF"/>
    <w:rsid w:val="005B0325"/>
    <w:rsid w:val="005C1BBD"/>
    <w:rsid w:val="005C3059"/>
    <w:rsid w:val="005C34D7"/>
    <w:rsid w:val="005D43A4"/>
    <w:rsid w:val="005D773D"/>
    <w:rsid w:val="005E6AFE"/>
    <w:rsid w:val="005F51CC"/>
    <w:rsid w:val="005F5DB3"/>
    <w:rsid w:val="0060167F"/>
    <w:rsid w:val="0060230D"/>
    <w:rsid w:val="0060501B"/>
    <w:rsid w:val="006062D2"/>
    <w:rsid w:val="0061035A"/>
    <w:rsid w:val="00614E1A"/>
    <w:rsid w:val="00614F10"/>
    <w:rsid w:val="0062094A"/>
    <w:rsid w:val="00621C22"/>
    <w:rsid w:val="00624E39"/>
    <w:rsid w:val="006334FD"/>
    <w:rsid w:val="00644782"/>
    <w:rsid w:val="00647E3C"/>
    <w:rsid w:val="00654594"/>
    <w:rsid w:val="00655725"/>
    <w:rsid w:val="0065766E"/>
    <w:rsid w:val="00672B85"/>
    <w:rsid w:val="00685727"/>
    <w:rsid w:val="00687D93"/>
    <w:rsid w:val="006927D1"/>
    <w:rsid w:val="006939B8"/>
    <w:rsid w:val="006C2CE9"/>
    <w:rsid w:val="006E19FE"/>
    <w:rsid w:val="006E7ECC"/>
    <w:rsid w:val="006F62E5"/>
    <w:rsid w:val="006F7B14"/>
    <w:rsid w:val="00700CA6"/>
    <w:rsid w:val="00705371"/>
    <w:rsid w:val="0070672D"/>
    <w:rsid w:val="0070690C"/>
    <w:rsid w:val="00721462"/>
    <w:rsid w:val="00723D05"/>
    <w:rsid w:val="0072454D"/>
    <w:rsid w:val="007279BD"/>
    <w:rsid w:val="00731D76"/>
    <w:rsid w:val="00741E5E"/>
    <w:rsid w:val="00743D97"/>
    <w:rsid w:val="00745969"/>
    <w:rsid w:val="00746E4E"/>
    <w:rsid w:val="00755B51"/>
    <w:rsid w:val="00760819"/>
    <w:rsid w:val="00766564"/>
    <w:rsid w:val="00777279"/>
    <w:rsid w:val="0078723E"/>
    <w:rsid w:val="00791204"/>
    <w:rsid w:val="0079318A"/>
    <w:rsid w:val="00795605"/>
    <w:rsid w:val="007B22C5"/>
    <w:rsid w:val="007C0134"/>
    <w:rsid w:val="007C5E58"/>
    <w:rsid w:val="007C6372"/>
    <w:rsid w:val="007D69AD"/>
    <w:rsid w:val="008005FE"/>
    <w:rsid w:val="008039C2"/>
    <w:rsid w:val="00806956"/>
    <w:rsid w:val="008303C2"/>
    <w:rsid w:val="00830990"/>
    <w:rsid w:val="00834B4F"/>
    <w:rsid w:val="008416F8"/>
    <w:rsid w:val="00841FE7"/>
    <w:rsid w:val="00844647"/>
    <w:rsid w:val="008448D5"/>
    <w:rsid w:val="008538D1"/>
    <w:rsid w:val="00857ECD"/>
    <w:rsid w:val="0086019F"/>
    <w:rsid w:val="0086372F"/>
    <w:rsid w:val="00873027"/>
    <w:rsid w:val="00875692"/>
    <w:rsid w:val="00882F95"/>
    <w:rsid w:val="0088603C"/>
    <w:rsid w:val="0089180A"/>
    <w:rsid w:val="008A749F"/>
    <w:rsid w:val="008B2D56"/>
    <w:rsid w:val="008C0C22"/>
    <w:rsid w:val="008C28CD"/>
    <w:rsid w:val="008C57F4"/>
    <w:rsid w:val="008C7872"/>
    <w:rsid w:val="00901F2D"/>
    <w:rsid w:val="009079DB"/>
    <w:rsid w:val="00911CDB"/>
    <w:rsid w:val="0092114D"/>
    <w:rsid w:val="00924564"/>
    <w:rsid w:val="00926213"/>
    <w:rsid w:val="009279C6"/>
    <w:rsid w:val="00936D1B"/>
    <w:rsid w:val="00952F5F"/>
    <w:rsid w:val="00955B1D"/>
    <w:rsid w:val="0095678F"/>
    <w:rsid w:val="009569EA"/>
    <w:rsid w:val="00970CE7"/>
    <w:rsid w:val="00974D98"/>
    <w:rsid w:val="00985336"/>
    <w:rsid w:val="009872B6"/>
    <w:rsid w:val="00987D47"/>
    <w:rsid w:val="00991F53"/>
    <w:rsid w:val="00995144"/>
    <w:rsid w:val="009964EC"/>
    <w:rsid w:val="0099791F"/>
    <w:rsid w:val="009A6F57"/>
    <w:rsid w:val="009B0031"/>
    <w:rsid w:val="009B2F20"/>
    <w:rsid w:val="009B50CE"/>
    <w:rsid w:val="009C4924"/>
    <w:rsid w:val="009C4BEE"/>
    <w:rsid w:val="009D7501"/>
    <w:rsid w:val="009E1911"/>
    <w:rsid w:val="009E3860"/>
    <w:rsid w:val="009E7A71"/>
    <w:rsid w:val="009F3031"/>
    <w:rsid w:val="00A067A8"/>
    <w:rsid w:val="00A12CE1"/>
    <w:rsid w:val="00A146D4"/>
    <w:rsid w:val="00A15C85"/>
    <w:rsid w:val="00A16677"/>
    <w:rsid w:val="00A17CF0"/>
    <w:rsid w:val="00A22567"/>
    <w:rsid w:val="00A228D3"/>
    <w:rsid w:val="00A47CCB"/>
    <w:rsid w:val="00A5392B"/>
    <w:rsid w:val="00A56A28"/>
    <w:rsid w:val="00A610E7"/>
    <w:rsid w:val="00A616D6"/>
    <w:rsid w:val="00A622DD"/>
    <w:rsid w:val="00A76447"/>
    <w:rsid w:val="00A82FA5"/>
    <w:rsid w:val="00A903A8"/>
    <w:rsid w:val="00A90E28"/>
    <w:rsid w:val="00A9465C"/>
    <w:rsid w:val="00AA2007"/>
    <w:rsid w:val="00AA68F0"/>
    <w:rsid w:val="00AA6BFB"/>
    <w:rsid w:val="00AB3EEE"/>
    <w:rsid w:val="00AB67D8"/>
    <w:rsid w:val="00AC762D"/>
    <w:rsid w:val="00AD4ED7"/>
    <w:rsid w:val="00AE349D"/>
    <w:rsid w:val="00AE5BEC"/>
    <w:rsid w:val="00B03B1A"/>
    <w:rsid w:val="00B1033D"/>
    <w:rsid w:val="00B10B15"/>
    <w:rsid w:val="00B1462C"/>
    <w:rsid w:val="00B369CC"/>
    <w:rsid w:val="00B42CA5"/>
    <w:rsid w:val="00B43AB3"/>
    <w:rsid w:val="00B46A92"/>
    <w:rsid w:val="00B51B2B"/>
    <w:rsid w:val="00B64461"/>
    <w:rsid w:val="00B810F5"/>
    <w:rsid w:val="00B82615"/>
    <w:rsid w:val="00B85814"/>
    <w:rsid w:val="00B85892"/>
    <w:rsid w:val="00B87DFE"/>
    <w:rsid w:val="00B92A06"/>
    <w:rsid w:val="00B92C01"/>
    <w:rsid w:val="00B97773"/>
    <w:rsid w:val="00BA0B7D"/>
    <w:rsid w:val="00BB516A"/>
    <w:rsid w:val="00BD1284"/>
    <w:rsid w:val="00BD1C6F"/>
    <w:rsid w:val="00BE1756"/>
    <w:rsid w:val="00BF0AA9"/>
    <w:rsid w:val="00BF0B22"/>
    <w:rsid w:val="00C122B4"/>
    <w:rsid w:val="00C12F7B"/>
    <w:rsid w:val="00C161AC"/>
    <w:rsid w:val="00C167B9"/>
    <w:rsid w:val="00C35ED7"/>
    <w:rsid w:val="00C41F1B"/>
    <w:rsid w:val="00C5424F"/>
    <w:rsid w:val="00C54A27"/>
    <w:rsid w:val="00C577BC"/>
    <w:rsid w:val="00C57B79"/>
    <w:rsid w:val="00C6018D"/>
    <w:rsid w:val="00C61FF2"/>
    <w:rsid w:val="00C73632"/>
    <w:rsid w:val="00C76DE3"/>
    <w:rsid w:val="00C943FD"/>
    <w:rsid w:val="00C95EF9"/>
    <w:rsid w:val="00CA0FA3"/>
    <w:rsid w:val="00CA5D82"/>
    <w:rsid w:val="00CB08E4"/>
    <w:rsid w:val="00CB542C"/>
    <w:rsid w:val="00CC07A0"/>
    <w:rsid w:val="00CC59AF"/>
    <w:rsid w:val="00CF48FF"/>
    <w:rsid w:val="00CF5DA4"/>
    <w:rsid w:val="00D0563A"/>
    <w:rsid w:val="00D06138"/>
    <w:rsid w:val="00D103DA"/>
    <w:rsid w:val="00D14E2C"/>
    <w:rsid w:val="00D26748"/>
    <w:rsid w:val="00D3055A"/>
    <w:rsid w:val="00D3197A"/>
    <w:rsid w:val="00D361FD"/>
    <w:rsid w:val="00D422BF"/>
    <w:rsid w:val="00D4462E"/>
    <w:rsid w:val="00D44F17"/>
    <w:rsid w:val="00D47BA6"/>
    <w:rsid w:val="00D60B6A"/>
    <w:rsid w:val="00D63372"/>
    <w:rsid w:val="00D6632C"/>
    <w:rsid w:val="00D665C8"/>
    <w:rsid w:val="00D66F56"/>
    <w:rsid w:val="00D67927"/>
    <w:rsid w:val="00D71CD4"/>
    <w:rsid w:val="00D74715"/>
    <w:rsid w:val="00D7785D"/>
    <w:rsid w:val="00D81D05"/>
    <w:rsid w:val="00D87648"/>
    <w:rsid w:val="00D91B95"/>
    <w:rsid w:val="00D928B9"/>
    <w:rsid w:val="00D94765"/>
    <w:rsid w:val="00D96BAE"/>
    <w:rsid w:val="00DA1C67"/>
    <w:rsid w:val="00DB654A"/>
    <w:rsid w:val="00DC2EE8"/>
    <w:rsid w:val="00DC4F6E"/>
    <w:rsid w:val="00DC6638"/>
    <w:rsid w:val="00DE234A"/>
    <w:rsid w:val="00DE36FE"/>
    <w:rsid w:val="00DE625C"/>
    <w:rsid w:val="00DF4647"/>
    <w:rsid w:val="00E00D1C"/>
    <w:rsid w:val="00E04A59"/>
    <w:rsid w:val="00E22694"/>
    <w:rsid w:val="00E24E7D"/>
    <w:rsid w:val="00E44A7E"/>
    <w:rsid w:val="00E45105"/>
    <w:rsid w:val="00E47691"/>
    <w:rsid w:val="00E51E5F"/>
    <w:rsid w:val="00E53163"/>
    <w:rsid w:val="00E6103F"/>
    <w:rsid w:val="00E64141"/>
    <w:rsid w:val="00E65287"/>
    <w:rsid w:val="00E83323"/>
    <w:rsid w:val="00E85228"/>
    <w:rsid w:val="00E861C3"/>
    <w:rsid w:val="00E86CCD"/>
    <w:rsid w:val="00E9134A"/>
    <w:rsid w:val="00E93229"/>
    <w:rsid w:val="00EA78E4"/>
    <w:rsid w:val="00EB16EC"/>
    <w:rsid w:val="00EB5455"/>
    <w:rsid w:val="00EC40F5"/>
    <w:rsid w:val="00ED27A7"/>
    <w:rsid w:val="00ED6652"/>
    <w:rsid w:val="00EE1ACE"/>
    <w:rsid w:val="00EE4EA9"/>
    <w:rsid w:val="00EE5662"/>
    <w:rsid w:val="00EF7E42"/>
    <w:rsid w:val="00F023EB"/>
    <w:rsid w:val="00F02978"/>
    <w:rsid w:val="00F0591F"/>
    <w:rsid w:val="00F05D2F"/>
    <w:rsid w:val="00F12D06"/>
    <w:rsid w:val="00F12D67"/>
    <w:rsid w:val="00F170C6"/>
    <w:rsid w:val="00F34C52"/>
    <w:rsid w:val="00F35ACD"/>
    <w:rsid w:val="00F37E9A"/>
    <w:rsid w:val="00F4280C"/>
    <w:rsid w:val="00F5056E"/>
    <w:rsid w:val="00F52BC6"/>
    <w:rsid w:val="00F55618"/>
    <w:rsid w:val="00F57AC9"/>
    <w:rsid w:val="00F66B48"/>
    <w:rsid w:val="00F75FA5"/>
    <w:rsid w:val="00F76245"/>
    <w:rsid w:val="00F84434"/>
    <w:rsid w:val="00F854EE"/>
    <w:rsid w:val="00F85B4A"/>
    <w:rsid w:val="00F90119"/>
    <w:rsid w:val="00F91D13"/>
    <w:rsid w:val="00F932DF"/>
    <w:rsid w:val="00F96893"/>
    <w:rsid w:val="00FA110B"/>
    <w:rsid w:val="00FA1671"/>
    <w:rsid w:val="00FA63B3"/>
    <w:rsid w:val="00FB1F7D"/>
    <w:rsid w:val="00FB2EF4"/>
    <w:rsid w:val="00FB663C"/>
    <w:rsid w:val="00FB7EA5"/>
    <w:rsid w:val="00FC3641"/>
    <w:rsid w:val="00FD4272"/>
    <w:rsid w:val="00FD7A24"/>
    <w:rsid w:val="00FE1182"/>
    <w:rsid w:val="00FE1AFA"/>
    <w:rsid w:val="00FF5B0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9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9B0031"/>
    <w:rPr>
      <w:rFonts w:ascii="Times New Roman" w:eastAsia="Times New Roman" w:hAnsi="Times New Roman" w:cs="Times New Roman"/>
      <w:szCs w:val="20"/>
    </w:rPr>
  </w:style>
  <w:style w:type="paragraph" w:styleId="Heading1">
    <w:name w:val="heading 1"/>
    <w:basedOn w:val="Normal"/>
    <w:next w:val="Normal"/>
    <w:link w:val="Heading1Char"/>
    <w:qFormat/>
    <w:rsid w:val="004469A4"/>
    <w:pPr>
      <w:keepNext/>
      <w:ind w:left="360"/>
      <w:jc w:val="center"/>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031"/>
    <w:pPr>
      <w:spacing w:after="200" w:line="276" w:lineRule="auto"/>
      <w:ind w:left="720"/>
    </w:pPr>
    <w:rPr>
      <w:rFonts w:ascii="Calibri" w:hAnsi="Calibri"/>
      <w:sz w:val="22"/>
      <w:szCs w:val="22"/>
    </w:rPr>
  </w:style>
  <w:style w:type="character" w:customStyle="1" w:styleId="Heading1Char">
    <w:name w:val="Heading 1 Char"/>
    <w:basedOn w:val="DefaultParagraphFont"/>
    <w:link w:val="Heading1"/>
    <w:rsid w:val="004469A4"/>
    <w:rPr>
      <w:rFonts w:ascii="Times New Roman" w:eastAsia="Times New Roman" w:hAnsi="Times New Roman" w:cs="Times New Roman"/>
      <w:b/>
      <w:bCs/>
    </w:rPr>
  </w:style>
  <w:style w:type="table" w:styleId="TableGrid">
    <w:name w:val="Table Grid"/>
    <w:basedOn w:val="TableNormal"/>
    <w:rsid w:val="004469A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4469A4"/>
    <w:pPr>
      <w:tabs>
        <w:tab w:val="left" w:pos="360"/>
      </w:tabs>
      <w:spacing w:line="240" w:lineRule="atLeast"/>
      <w:ind w:left="360"/>
    </w:pPr>
    <w:rPr>
      <w:sz w:val="22"/>
    </w:rPr>
  </w:style>
  <w:style w:type="character" w:customStyle="1" w:styleId="BodyTextIndentChar">
    <w:name w:val="Body Text Indent Char"/>
    <w:basedOn w:val="DefaultParagraphFont"/>
    <w:link w:val="BodyTextIndent"/>
    <w:rsid w:val="004469A4"/>
    <w:rPr>
      <w:rFonts w:ascii="Times New Roman" w:eastAsia="Times New Roman" w:hAnsi="Times New Roman" w:cs="Times New Roman"/>
      <w:sz w:val="22"/>
      <w:szCs w:val="20"/>
    </w:rPr>
  </w:style>
  <w:style w:type="paragraph" w:styleId="Header">
    <w:name w:val="header"/>
    <w:basedOn w:val="Normal"/>
    <w:link w:val="HeaderChar"/>
    <w:rsid w:val="004469A4"/>
    <w:pPr>
      <w:tabs>
        <w:tab w:val="center" w:pos="4320"/>
        <w:tab w:val="right" w:pos="8640"/>
      </w:tabs>
    </w:pPr>
  </w:style>
  <w:style w:type="character" w:customStyle="1" w:styleId="HeaderChar">
    <w:name w:val="Header Char"/>
    <w:basedOn w:val="DefaultParagraphFont"/>
    <w:link w:val="Header"/>
    <w:rsid w:val="004469A4"/>
    <w:rPr>
      <w:rFonts w:ascii="Times New Roman" w:eastAsia="Times New Roman" w:hAnsi="Times New Roman" w:cs="Times New Roman"/>
      <w:szCs w:val="20"/>
    </w:rPr>
  </w:style>
  <w:style w:type="paragraph" w:styleId="Footer">
    <w:name w:val="footer"/>
    <w:basedOn w:val="Normal"/>
    <w:link w:val="FooterChar"/>
    <w:rsid w:val="004469A4"/>
    <w:pPr>
      <w:tabs>
        <w:tab w:val="center" w:pos="4320"/>
        <w:tab w:val="right" w:pos="8640"/>
      </w:tabs>
    </w:pPr>
  </w:style>
  <w:style w:type="character" w:customStyle="1" w:styleId="FooterChar">
    <w:name w:val="Footer Char"/>
    <w:basedOn w:val="DefaultParagraphFont"/>
    <w:link w:val="Footer"/>
    <w:rsid w:val="004469A4"/>
    <w:rPr>
      <w:rFonts w:ascii="Times New Roman" w:eastAsia="Times New Roman" w:hAnsi="Times New Roman" w:cs="Times New Roman"/>
      <w:szCs w:val="20"/>
    </w:rPr>
  </w:style>
  <w:style w:type="character" w:styleId="PageNumber">
    <w:name w:val="page number"/>
    <w:basedOn w:val="DefaultParagraphFont"/>
    <w:rsid w:val="004469A4"/>
  </w:style>
  <w:style w:type="paragraph" w:styleId="BodyText">
    <w:name w:val="Body Text"/>
    <w:basedOn w:val="Normal"/>
    <w:link w:val="BodyTextChar"/>
    <w:rsid w:val="004469A4"/>
    <w:pPr>
      <w:spacing w:after="120"/>
    </w:pPr>
  </w:style>
  <w:style w:type="character" w:customStyle="1" w:styleId="BodyTextChar">
    <w:name w:val="Body Text Char"/>
    <w:basedOn w:val="DefaultParagraphFont"/>
    <w:link w:val="BodyText"/>
    <w:rsid w:val="004469A4"/>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6C2C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2CE9"/>
    <w:rPr>
      <w:rFonts w:ascii="Lucida Grande" w:eastAsia="Times New Roman" w:hAnsi="Lucida Grande" w:cs="Lucida Grande"/>
      <w:sz w:val="18"/>
      <w:szCs w:val="18"/>
    </w:rPr>
  </w:style>
  <w:style w:type="character" w:styleId="Hyperlink">
    <w:name w:val="Hyperlink"/>
    <w:basedOn w:val="DefaultParagraphFont"/>
    <w:uiPriority w:val="99"/>
    <w:semiHidden/>
    <w:unhideWhenUsed/>
    <w:rsid w:val="00841FE7"/>
    <w:rPr>
      <w:color w:val="0000FF" w:themeColor="hyperlink"/>
      <w:u w:val="single"/>
    </w:rPr>
  </w:style>
  <w:style w:type="paragraph" w:customStyle="1" w:styleId="NormalText">
    <w:name w:val="Normal Text"/>
    <w:rsid w:val="00834B4F"/>
    <w:pPr>
      <w:widowControl w:val="0"/>
      <w:autoSpaceDE w:val="0"/>
      <w:autoSpaceDN w:val="0"/>
      <w:adjustRightInd w:val="0"/>
    </w:pPr>
    <w:rPr>
      <w:rFonts w:ascii="Palatino Linotype" w:eastAsia="Times New Roman" w:hAnsi="Palatino Linotype" w:cs="Palatino Linotype"/>
      <w:color w:val="000000"/>
      <w:sz w:val="20"/>
      <w:szCs w:val="20"/>
    </w:rPr>
  </w:style>
  <w:style w:type="character" w:styleId="PlaceholderText">
    <w:name w:val="Placeholder Text"/>
    <w:basedOn w:val="DefaultParagraphFont"/>
    <w:semiHidden/>
    <w:rsid w:val="00AE349D"/>
    <w:rPr>
      <w:color w:val="808080"/>
    </w:rPr>
  </w:style>
  <w:style w:type="paragraph" w:styleId="BodyTextIndent2">
    <w:name w:val="Body Text Indent 2"/>
    <w:basedOn w:val="Normal"/>
    <w:link w:val="BodyTextIndent2Char"/>
    <w:rsid w:val="00AE349D"/>
    <w:pPr>
      <w:ind w:left="720"/>
    </w:pPr>
    <w:rPr>
      <w:b/>
      <w:sz w:val="22"/>
      <w:szCs w:val="22"/>
    </w:rPr>
  </w:style>
  <w:style w:type="character" w:customStyle="1" w:styleId="BodyTextIndent2Char">
    <w:name w:val="Body Text Indent 2 Char"/>
    <w:basedOn w:val="DefaultParagraphFont"/>
    <w:link w:val="BodyTextIndent2"/>
    <w:rsid w:val="00AE349D"/>
    <w:rPr>
      <w:rFonts w:ascii="Times New Roman" w:eastAsia="Times New Roman" w:hAnsi="Times New Roman" w:cs="Times New Roman"/>
      <w:b/>
      <w:sz w:val="22"/>
      <w:szCs w:val="22"/>
    </w:rPr>
  </w:style>
  <w:style w:type="paragraph" w:styleId="BodyText2">
    <w:name w:val="Body Text 2"/>
    <w:basedOn w:val="Normal"/>
    <w:link w:val="BodyText2Char"/>
    <w:rsid w:val="009E1911"/>
    <w:rPr>
      <w:sz w:val="22"/>
      <w:szCs w:val="22"/>
    </w:rPr>
  </w:style>
  <w:style w:type="character" w:customStyle="1" w:styleId="BodyText2Char">
    <w:name w:val="Body Text 2 Char"/>
    <w:basedOn w:val="DefaultParagraphFont"/>
    <w:link w:val="BodyText2"/>
    <w:rsid w:val="009E1911"/>
    <w:rPr>
      <w:rFonts w:ascii="Times New Roman" w:eastAsia="Times New Roman" w:hAnsi="Times New Roman" w:cs="Times New Roman"/>
      <w:sz w:val="22"/>
      <w:szCs w:val="22"/>
    </w:rPr>
  </w:style>
  <w:style w:type="paragraph" w:styleId="BodyText3">
    <w:name w:val="Body Text 3"/>
    <w:basedOn w:val="Normal"/>
    <w:link w:val="BodyText3Char"/>
    <w:rsid w:val="004D449E"/>
    <w:rPr>
      <w:b/>
      <w:sz w:val="22"/>
    </w:rPr>
  </w:style>
  <w:style w:type="character" w:customStyle="1" w:styleId="BodyText3Char">
    <w:name w:val="Body Text 3 Char"/>
    <w:basedOn w:val="DefaultParagraphFont"/>
    <w:link w:val="BodyText3"/>
    <w:rsid w:val="004D449E"/>
    <w:rPr>
      <w:rFonts w:ascii="Times New Roman" w:eastAsia="Times New Roman" w:hAnsi="Times New Roman" w:cs="Times New Roman"/>
      <w:b/>
      <w:sz w:val="22"/>
      <w:szCs w:val="20"/>
    </w:rPr>
  </w:style>
  <w:style w:type="character" w:styleId="CommentReference">
    <w:name w:val="annotation reference"/>
    <w:basedOn w:val="DefaultParagraphFont"/>
    <w:semiHidden/>
    <w:unhideWhenUsed/>
    <w:rsid w:val="00D0563A"/>
    <w:rPr>
      <w:sz w:val="16"/>
      <w:szCs w:val="16"/>
    </w:rPr>
  </w:style>
  <w:style w:type="paragraph" w:styleId="CommentText">
    <w:name w:val="annotation text"/>
    <w:basedOn w:val="Normal"/>
    <w:link w:val="CommentTextChar"/>
    <w:semiHidden/>
    <w:unhideWhenUsed/>
    <w:rsid w:val="00D0563A"/>
    <w:rPr>
      <w:sz w:val="20"/>
    </w:rPr>
  </w:style>
  <w:style w:type="character" w:customStyle="1" w:styleId="CommentTextChar">
    <w:name w:val="Comment Text Char"/>
    <w:basedOn w:val="DefaultParagraphFont"/>
    <w:link w:val="CommentText"/>
    <w:semiHidden/>
    <w:rsid w:val="00D056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D0563A"/>
    <w:rPr>
      <w:b/>
      <w:bCs/>
    </w:rPr>
  </w:style>
  <w:style w:type="character" w:customStyle="1" w:styleId="CommentSubjectChar">
    <w:name w:val="Comment Subject Char"/>
    <w:basedOn w:val="CommentTextChar"/>
    <w:link w:val="CommentSubject"/>
    <w:semiHidden/>
    <w:rsid w:val="00D0563A"/>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9B0031"/>
    <w:rPr>
      <w:rFonts w:ascii="Times New Roman" w:eastAsia="Times New Roman" w:hAnsi="Times New Roman" w:cs="Times New Roman"/>
      <w:szCs w:val="20"/>
    </w:rPr>
  </w:style>
  <w:style w:type="paragraph" w:styleId="Heading1">
    <w:name w:val="heading 1"/>
    <w:basedOn w:val="Normal"/>
    <w:next w:val="Normal"/>
    <w:link w:val="Heading1Char"/>
    <w:qFormat/>
    <w:rsid w:val="004469A4"/>
    <w:pPr>
      <w:keepNext/>
      <w:ind w:left="360"/>
      <w:jc w:val="center"/>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031"/>
    <w:pPr>
      <w:spacing w:after="200" w:line="276" w:lineRule="auto"/>
      <w:ind w:left="720"/>
    </w:pPr>
    <w:rPr>
      <w:rFonts w:ascii="Calibri" w:hAnsi="Calibri"/>
      <w:sz w:val="22"/>
      <w:szCs w:val="22"/>
    </w:rPr>
  </w:style>
  <w:style w:type="character" w:customStyle="1" w:styleId="Heading1Char">
    <w:name w:val="Heading 1 Char"/>
    <w:basedOn w:val="DefaultParagraphFont"/>
    <w:link w:val="Heading1"/>
    <w:rsid w:val="004469A4"/>
    <w:rPr>
      <w:rFonts w:ascii="Times New Roman" w:eastAsia="Times New Roman" w:hAnsi="Times New Roman" w:cs="Times New Roman"/>
      <w:b/>
      <w:bCs/>
    </w:rPr>
  </w:style>
  <w:style w:type="table" w:styleId="TableGrid">
    <w:name w:val="Table Grid"/>
    <w:basedOn w:val="TableNormal"/>
    <w:rsid w:val="004469A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4469A4"/>
    <w:pPr>
      <w:tabs>
        <w:tab w:val="left" w:pos="360"/>
      </w:tabs>
      <w:spacing w:line="240" w:lineRule="atLeast"/>
      <w:ind w:left="360"/>
    </w:pPr>
    <w:rPr>
      <w:sz w:val="22"/>
    </w:rPr>
  </w:style>
  <w:style w:type="character" w:customStyle="1" w:styleId="BodyTextIndentChar">
    <w:name w:val="Body Text Indent Char"/>
    <w:basedOn w:val="DefaultParagraphFont"/>
    <w:link w:val="BodyTextIndent"/>
    <w:rsid w:val="004469A4"/>
    <w:rPr>
      <w:rFonts w:ascii="Times New Roman" w:eastAsia="Times New Roman" w:hAnsi="Times New Roman" w:cs="Times New Roman"/>
      <w:sz w:val="22"/>
      <w:szCs w:val="20"/>
    </w:rPr>
  </w:style>
  <w:style w:type="paragraph" w:styleId="Header">
    <w:name w:val="header"/>
    <w:basedOn w:val="Normal"/>
    <w:link w:val="HeaderChar"/>
    <w:rsid w:val="004469A4"/>
    <w:pPr>
      <w:tabs>
        <w:tab w:val="center" w:pos="4320"/>
        <w:tab w:val="right" w:pos="8640"/>
      </w:tabs>
    </w:pPr>
  </w:style>
  <w:style w:type="character" w:customStyle="1" w:styleId="HeaderChar">
    <w:name w:val="Header Char"/>
    <w:basedOn w:val="DefaultParagraphFont"/>
    <w:link w:val="Header"/>
    <w:rsid w:val="004469A4"/>
    <w:rPr>
      <w:rFonts w:ascii="Times New Roman" w:eastAsia="Times New Roman" w:hAnsi="Times New Roman" w:cs="Times New Roman"/>
      <w:szCs w:val="20"/>
    </w:rPr>
  </w:style>
  <w:style w:type="paragraph" w:styleId="Footer">
    <w:name w:val="footer"/>
    <w:basedOn w:val="Normal"/>
    <w:link w:val="FooterChar"/>
    <w:rsid w:val="004469A4"/>
    <w:pPr>
      <w:tabs>
        <w:tab w:val="center" w:pos="4320"/>
        <w:tab w:val="right" w:pos="8640"/>
      </w:tabs>
    </w:pPr>
  </w:style>
  <w:style w:type="character" w:customStyle="1" w:styleId="FooterChar">
    <w:name w:val="Footer Char"/>
    <w:basedOn w:val="DefaultParagraphFont"/>
    <w:link w:val="Footer"/>
    <w:rsid w:val="004469A4"/>
    <w:rPr>
      <w:rFonts w:ascii="Times New Roman" w:eastAsia="Times New Roman" w:hAnsi="Times New Roman" w:cs="Times New Roman"/>
      <w:szCs w:val="20"/>
    </w:rPr>
  </w:style>
  <w:style w:type="character" w:styleId="PageNumber">
    <w:name w:val="page number"/>
    <w:basedOn w:val="DefaultParagraphFont"/>
    <w:rsid w:val="004469A4"/>
  </w:style>
  <w:style w:type="paragraph" w:styleId="BodyText">
    <w:name w:val="Body Text"/>
    <w:basedOn w:val="Normal"/>
    <w:link w:val="BodyTextChar"/>
    <w:rsid w:val="004469A4"/>
    <w:pPr>
      <w:spacing w:after="120"/>
    </w:pPr>
  </w:style>
  <w:style w:type="character" w:customStyle="1" w:styleId="BodyTextChar">
    <w:name w:val="Body Text Char"/>
    <w:basedOn w:val="DefaultParagraphFont"/>
    <w:link w:val="BodyText"/>
    <w:rsid w:val="004469A4"/>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6C2C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2CE9"/>
    <w:rPr>
      <w:rFonts w:ascii="Lucida Grande" w:eastAsia="Times New Roman" w:hAnsi="Lucida Grande" w:cs="Lucida Grande"/>
      <w:sz w:val="18"/>
      <w:szCs w:val="18"/>
    </w:rPr>
  </w:style>
  <w:style w:type="character" w:styleId="Hyperlink">
    <w:name w:val="Hyperlink"/>
    <w:basedOn w:val="DefaultParagraphFont"/>
    <w:uiPriority w:val="99"/>
    <w:semiHidden/>
    <w:unhideWhenUsed/>
    <w:rsid w:val="00841FE7"/>
    <w:rPr>
      <w:color w:val="0000FF" w:themeColor="hyperlink"/>
      <w:u w:val="single"/>
    </w:rPr>
  </w:style>
  <w:style w:type="paragraph" w:customStyle="1" w:styleId="NormalText">
    <w:name w:val="Normal Text"/>
    <w:rsid w:val="00834B4F"/>
    <w:pPr>
      <w:widowControl w:val="0"/>
      <w:autoSpaceDE w:val="0"/>
      <w:autoSpaceDN w:val="0"/>
      <w:adjustRightInd w:val="0"/>
    </w:pPr>
    <w:rPr>
      <w:rFonts w:ascii="Palatino Linotype" w:eastAsia="Times New Roman" w:hAnsi="Palatino Linotype" w:cs="Palatino Linotype"/>
      <w:color w:val="000000"/>
      <w:sz w:val="20"/>
      <w:szCs w:val="20"/>
    </w:rPr>
  </w:style>
  <w:style w:type="character" w:styleId="PlaceholderText">
    <w:name w:val="Placeholder Text"/>
    <w:basedOn w:val="DefaultParagraphFont"/>
    <w:semiHidden/>
    <w:rsid w:val="00AE349D"/>
    <w:rPr>
      <w:color w:val="808080"/>
    </w:rPr>
  </w:style>
  <w:style w:type="paragraph" w:styleId="BodyTextIndent2">
    <w:name w:val="Body Text Indent 2"/>
    <w:basedOn w:val="Normal"/>
    <w:link w:val="BodyTextIndent2Char"/>
    <w:rsid w:val="00AE349D"/>
    <w:pPr>
      <w:ind w:left="720"/>
    </w:pPr>
    <w:rPr>
      <w:b/>
      <w:sz w:val="22"/>
      <w:szCs w:val="22"/>
    </w:rPr>
  </w:style>
  <w:style w:type="character" w:customStyle="1" w:styleId="BodyTextIndent2Char">
    <w:name w:val="Body Text Indent 2 Char"/>
    <w:basedOn w:val="DefaultParagraphFont"/>
    <w:link w:val="BodyTextIndent2"/>
    <w:rsid w:val="00AE349D"/>
    <w:rPr>
      <w:rFonts w:ascii="Times New Roman" w:eastAsia="Times New Roman" w:hAnsi="Times New Roman" w:cs="Times New Roman"/>
      <w:b/>
      <w:sz w:val="22"/>
      <w:szCs w:val="22"/>
    </w:rPr>
  </w:style>
  <w:style w:type="paragraph" w:styleId="BodyText2">
    <w:name w:val="Body Text 2"/>
    <w:basedOn w:val="Normal"/>
    <w:link w:val="BodyText2Char"/>
    <w:rsid w:val="009E1911"/>
    <w:rPr>
      <w:sz w:val="22"/>
      <w:szCs w:val="22"/>
    </w:rPr>
  </w:style>
  <w:style w:type="character" w:customStyle="1" w:styleId="BodyText2Char">
    <w:name w:val="Body Text 2 Char"/>
    <w:basedOn w:val="DefaultParagraphFont"/>
    <w:link w:val="BodyText2"/>
    <w:rsid w:val="009E1911"/>
    <w:rPr>
      <w:rFonts w:ascii="Times New Roman" w:eastAsia="Times New Roman" w:hAnsi="Times New Roman" w:cs="Times New Roman"/>
      <w:sz w:val="22"/>
      <w:szCs w:val="22"/>
    </w:rPr>
  </w:style>
  <w:style w:type="paragraph" w:styleId="BodyText3">
    <w:name w:val="Body Text 3"/>
    <w:basedOn w:val="Normal"/>
    <w:link w:val="BodyText3Char"/>
    <w:rsid w:val="004D449E"/>
    <w:rPr>
      <w:b/>
      <w:sz w:val="22"/>
    </w:rPr>
  </w:style>
  <w:style w:type="character" w:customStyle="1" w:styleId="BodyText3Char">
    <w:name w:val="Body Text 3 Char"/>
    <w:basedOn w:val="DefaultParagraphFont"/>
    <w:link w:val="BodyText3"/>
    <w:rsid w:val="004D449E"/>
    <w:rPr>
      <w:rFonts w:ascii="Times New Roman" w:eastAsia="Times New Roman" w:hAnsi="Times New Roman" w:cs="Times New Roman"/>
      <w:b/>
      <w:sz w:val="22"/>
      <w:szCs w:val="20"/>
    </w:rPr>
  </w:style>
  <w:style w:type="character" w:styleId="CommentReference">
    <w:name w:val="annotation reference"/>
    <w:basedOn w:val="DefaultParagraphFont"/>
    <w:semiHidden/>
    <w:unhideWhenUsed/>
    <w:rsid w:val="00D0563A"/>
    <w:rPr>
      <w:sz w:val="16"/>
      <w:szCs w:val="16"/>
    </w:rPr>
  </w:style>
  <w:style w:type="paragraph" w:styleId="CommentText">
    <w:name w:val="annotation text"/>
    <w:basedOn w:val="Normal"/>
    <w:link w:val="CommentTextChar"/>
    <w:semiHidden/>
    <w:unhideWhenUsed/>
    <w:rsid w:val="00D0563A"/>
    <w:rPr>
      <w:sz w:val="20"/>
    </w:rPr>
  </w:style>
  <w:style w:type="character" w:customStyle="1" w:styleId="CommentTextChar">
    <w:name w:val="Comment Text Char"/>
    <w:basedOn w:val="DefaultParagraphFont"/>
    <w:link w:val="CommentText"/>
    <w:semiHidden/>
    <w:rsid w:val="00D056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D0563A"/>
    <w:rPr>
      <w:b/>
      <w:bCs/>
    </w:rPr>
  </w:style>
  <w:style w:type="character" w:customStyle="1" w:styleId="CommentSubjectChar">
    <w:name w:val="Comment Subject Char"/>
    <w:basedOn w:val="CommentTextChar"/>
    <w:link w:val="CommentSubject"/>
    <w:semiHidden/>
    <w:rsid w:val="00D0563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2041</Words>
  <Characters>11637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13651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Public</cp:lastModifiedBy>
  <cp:revision>3</cp:revision>
  <cp:lastPrinted>2018-12-11T21:01:00Z</cp:lastPrinted>
  <dcterms:created xsi:type="dcterms:W3CDTF">2018-12-17T21:35:00Z</dcterms:created>
  <dcterms:modified xsi:type="dcterms:W3CDTF">2018-12-17T23:53:00Z</dcterms:modified>
</cp:coreProperties>
</file>